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D950B" w14:textId="65614300" w:rsidR="00BF3492" w:rsidRDefault="00985FAC" w:rsidP="00985FAC">
      <w:pPr>
        <w:spacing w:line="276" w:lineRule="auto"/>
        <w:jc w:val="center"/>
        <w:rPr>
          <w:color w:val="2F5496" w:themeColor="accent1" w:themeShade="BF"/>
        </w:rPr>
      </w:pPr>
      <w:r w:rsidRPr="00E001B0">
        <w:rPr>
          <w:rFonts w:ascii="Calibri" w:hAnsi="Calibri" w:cs="Cambria"/>
          <w:noProof/>
          <w:szCs w:val="24"/>
          <w:lang w:val="en-US"/>
        </w:rPr>
        <w:drawing>
          <wp:inline distT="0" distB="0" distL="0" distR="0" wp14:anchorId="5F544358" wp14:editId="3EA879D6">
            <wp:extent cx="3505200" cy="1356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1686" cy="1374591"/>
                    </a:xfrm>
                    <a:prstGeom prst="rect">
                      <a:avLst/>
                    </a:prstGeom>
                    <a:noFill/>
                    <a:ln>
                      <a:noFill/>
                    </a:ln>
                  </pic:spPr>
                </pic:pic>
              </a:graphicData>
            </a:graphic>
          </wp:inline>
        </w:drawing>
      </w:r>
    </w:p>
    <w:p w14:paraId="35EE8921" w14:textId="77777777" w:rsidR="00E665AB" w:rsidRDefault="00E665AB" w:rsidP="00D764E2">
      <w:pPr>
        <w:spacing w:line="276" w:lineRule="auto"/>
        <w:jc w:val="center"/>
        <w:rPr>
          <w:rFonts w:cstheme="minorHAnsi"/>
          <w:color w:val="2F5496" w:themeColor="accent1" w:themeShade="BF"/>
          <w:sz w:val="36"/>
          <w:szCs w:val="36"/>
        </w:rPr>
      </w:pPr>
    </w:p>
    <w:p w14:paraId="3B1099ED" w14:textId="10D38D6C" w:rsidR="005F558B" w:rsidRPr="0050325A" w:rsidRDefault="005F558B" w:rsidP="00D764E2">
      <w:pPr>
        <w:spacing w:line="276" w:lineRule="auto"/>
        <w:jc w:val="center"/>
        <w:rPr>
          <w:rFonts w:cstheme="minorHAnsi"/>
          <w:color w:val="2F5496" w:themeColor="accent1" w:themeShade="BF"/>
          <w:sz w:val="48"/>
          <w:szCs w:val="48"/>
        </w:rPr>
      </w:pPr>
      <w:r w:rsidRPr="0050325A">
        <w:rPr>
          <w:rFonts w:cstheme="minorHAnsi"/>
          <w:color w:val="2F5496" w:themeColor="accent1" w:themeShade="BF"/>
          <w:sz w:val="48"/>
          <w:szCs w:val="48"/>
        </w:rPr>
        <w:t>Management Plan for</w:t>
      </w:r>
      <w:r w:rsidR="003F343A" w:rsidRPr="0050325A">
        <w:rPr>
          <w:rFonts w:cstheme="minorHAnsi"/>
          <w:color w:val="2F5496" w:themeColor="accent1" w:themeShade="BF"/>
          <w:sz w:val="48"/>
          <w:szCs w:val="48"/>
        </w:rPr>
        <w:t xml:space="preserve"> the </w:t>
      </w:r>
      <w:r w:rsidR="0008406F">
        <w:rPr>
          <w:rFonts w:cstheme="minorHAnsi"/>
          <w:color w:val="2F5496" w:themeColor="accent1" w:themeShade="BF"/>
          <w:sz w:val="48"/>
          <w:szCs w:val="48"/>
        </w:rPr>
        <w:t>Sainte Anne Marine National Park</w:t>
      </w:r>
    </w:p>
    <w:p w14:paraId="47F166A5" w14:textId="512C2BB0" w:rsidR="005F558B" w:rsidRPr="0050325A" w:rsidRDefault="00455022" w:rsidP="00D764E2">
      <w:pPr>
        <w:pStyle w:val="Heading2"/>
        <w:jc w:val="center"/>
        <w:rPr>
          <w:sz w:val="32"/>
          <w:szCs w:val="32"/>
        </w:rPr>
      </w:pPr>
      <w:bookmarkStart w:id="0" w:name="_Toc45008797"/>
      <w:bookmarkStart w:id="1" w:name="_Toc47359982"/>
      <w:bookmarkStart w:id="2" w:name="_Toc63350222"/>
      <w:r w:rsidRPr="0050325A">
        <w:rPr>
          <w:sz w:val="32"/>
          <w:szCs w:val="32"/>
        </w:rPr>
        <w:t>2021-2025</w:t>
      </w:r>
      <w:bookmarkEnd w:id="0"/>
      <w:bookmarkEnd w:id="1"/>
      <w:bookmarkEnd w:id="2"/>
    </w:p>
    <w:p w14:paraId="2694E48B" w14:textId="391067A9" w:rsidR="00E665AB" w:rsidRDefault="00E665AB" w:rsidP="00D764E2">
      <w:pPr>
        <w:jc w:val="both"/>
      </w:pPr>
    </w:p>
    <w:p w14:paraId="45659CF4" w14:textId="66431F52" w:rsidR="00E665AB" w:rsidRDefault="00E665AB" w:rsidP="00D764E2">
      <w:pPr>
        <w:jc w:val="both"/>
      </w:pPr>
    </w:p>
    <w:p w14:paraId="692FBD19" w14:textId="30B321A7" w:rsidR="0050325A" w:rsidRDefault="0050325A" w:rsidP="00D764E2">
      <w:pPr>
        <w:jc w:val="both"/>
        <w:rPr>
          <w:rFonts w:cstheme="minorHAnsi"/>
          <w:noProof/>
        </w:rPr>
      </w:pPr>
    </w:p>
    <w:p w14:paraId="631EE107" w14:textId="27FDD8AC" w:rsidR="0008406F" w:rsidRDefault="0008406F" w:rsidP="00D764E2">
      <w:pPr>
        <w:jc w:val="both"/>
        <w:rPr>
          <w:rFonts w:cstheme="minorHAnsi"/>
          <w:noProof/>
        </w:rPr>
      </w:pPr>
    </w:p>
    <w:p w14:paraId="506DFE3F" w14:textId="26BFA6D5" w:rsidR="0008406F" w:rsidRDefault="0008406F" w:rsidP="00D764E2">
      <w:pPr>
        <w:jc w:val="both"/>
        <w:rPr>
          <w:rFonts w:cstheme="minorHAnsi"/>
          <w:noProof/>
        </w:rPr>
      </w:pPr>
    </w:p>
    <w:p w14:paraId="216FFB18" w14:textId="4B4A0A7D" w:rsidR="0008406F" w:rsidRDefault="0008406F" w:rsidP="00D764E2">
      <w:pPr>
        <w:jc w:val="center"/>
        <w:rPr>
          <w:rFonts w:cstheme="minorHAnsi"/>
          <w:noProof/>
        </w:rPr>
      </w:pPr>
      <w:r>
        <w:rPr>
          <w:rFonts w:cstheme="minorHAnsi"/>
          <w:noProof/>
        </w:rPr>
        <w:t>Insert a picture here</w:t>
      </w:r>
    </w:p>
    <w:p w14:paraId="728130F4" w14:textId="613FFA3F" w:rsidR="00D764E2" w:rsidRDefault="00D764E2" w:rsidP="00D764E2">
      <w:pPr>
        <w:jc w:val="center"/>
        <w:rPr>
          <w:rFonts w:cstheme="minorHAnsi"/>
          <w:noProof/>
        </w:rPr>
      </w:pPr>
    </w:p>
    <w:p w14:paraId="6E703B98" w14:textId="62AB27F5" w:rsidR="00D764E2" w:rsidRDefault="00D764E2" w:rsidP="00D764E2">
      <w:pPr>
        <w:jc w:val="center"/>
        <w:rPr>
          <w:rFonts w:cstheme="minorHAnsi"/>
          <w:noProof/>
        </w:rPr>
      </w:pPr>
    </w:p>
    <w:p w14:paraId="5B28D804" w14:textId="48F3EE84" w:rsidR="00D764E2" w:rsidRDefault="00D764E2" w:rsidP="00D764E2">
      <w:pPr>
        <w:jc w:val="center"/>
        <w:rPr>
          <w:rFonts w:cstheme="minorHAnsi"/>
          <w:noProof/>
        </w:rPr>
      </w:pPr>
    </w:p>
    <w:p w14:paraId="5112085B" w14:textId="3BD7730F" w:rsidR="00D764E2" w:rsidRDefault="00D764E2" w:rsidP="00D764E2">
      <w:pPr>
        <w:jc w:val="center"/>
        <w:rPr>
          <w:rFonts w:cstheme="minorHAnsi"/>
          <w:noProof/>
        </w:rPr>
      </w:pPr>
    </w:p>
    <w:p w14:paraId="5365E4C8" w14:textId="77777777" w:rsidR="00D764E2" w:rsidRDefault="00D764E2" w:rsidP="00D764E2">
      <w:pPr>
        <w:jc w:val="center"/>
        <w:rPr>
          <w:rFonts w:cstheme="minorHAnsi"/>
        </w:rPr>
      </w:pPr>
    </w:p>
    <w:p w14:paraId="2EEEE370" w14:textId="77777777" w:rsidR="0050325A" w:rsidRDefault="0050325A" w:rsidP="00D764E2">
      <w:pPr>
        <w:jc w:val="both"/>
        <w:rPr>
          <w:rFonts w:cstheme="minorHAnsi"/>
        </w:rPr>
      </w:pPr>
    </w:p>
    <w:p w14:paraId="44240ED9" w14:textId="46606F7D" w:rsidR="0050325A" w:rsidRDefault="0050325A" w:rsidP="00D764E2">
      <w:pPr>
        <w:jc w:val="center"/>
        <w:rPr>
          <w:rFonts w:cstheme="minorHAnsi"/>
        </w:rPr>
      </w:pPr>
      <w:r>
        <w:rPr>
          <w:noProof/>
        </w:rPr>
        <w:drawing>
          <wp:inline distT="0" distB="0" distL="0" distR="0" wp14:anchorId="7CA1E4F3" wp14:editId="5C18D392">
            <wp:extent cx="3051706" cy="1243914"/>
            <wp:effectExtent l="0" t="0" r="0" b="0"/>
            <wp:docPr id="1026" name="Picture 2" descr="path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ath4246"/>
                    <pic:cNvPicPr>
                      <a:picLocks noChangeAspect="1" noChangeArrowheads="1"/>
                    </pic:cNvPicPr>
                  </pic:nvPicPr>
                  <pic:blipFill>
                    <a:blip r:embed="rId9" cstate="print">
                      <a:extLst>
                        <a:ext uri="{28A0092B-C50C-407E-A947-70E740481C1C}">
                          <a14:useLocalDpi xmlns:a14="http://schemas.microsoft.com/office/drawing/2010/main" val="0"/>
                        </a:ext>
                      </a:extLst>
                    </a:blip>
                    <a:srcRect r="58900"/>
                    <a:stretch>
                      <a:fillRect/>
                    </a:stretch>
                  </pic:blipFill>
                  <pic:spPr bwMode="auto">
                    <a:xfrm>
                      <a:off x="0" y="0"/>
                      <a:ext cx="3141070" cy="1280340"/>
                    </a:xfrm>
                    <a:prstGeom prst="rect">
                      <a:avLst/>
                    </a:prstGeom>
                    <a:noFill/>
                    <a:ln>
                      <a:noFill/>
                    </a:ln>
                    <a:effectLst/>
                  </pic:spPr>
                </pic:pic>
              </a:graphicData>
            </a:graphic>
          </wp:inline>
        </w:drawing>
      </w:r>
    </w:p>
    <w:p w14:paraId="52F62CD9" w14:textId="77777777" w:rsidR="0008406F" w:rsidRDefault="0008406F" w:rsidP="00D764E2">
      <w:pPr>
        <w:jc w:val="both"/>
        <w:rPr>
          <w:rFonts w:eastAsiaTheme="majorEastAsia" w:cstheme="minorHAnsi"/>
          <w:color w:val="2F5496" w:themeColor="accent1" w:themeShade="BF"/>
          <w:sz w:val="32"/>
          <w:szCs w:val="32"/>
        </w:rPr>
      </w:pPr>
      <w:r>
        <w:rPr>
          <w:rFonts w:cstheme="minorHAnsi"/>
        </w:rPr>
        <w:br w:type="page"/>
      </w:r>
    </w:p>
    <w:p w14:paraId="1F8F70E5" w14:textId="5F68CFBB" w:rsidR="00FE5754" w:rsidRPr="004370C6" w:rsidRDefault="00FE5754" w:rsidP="0068213A">
      <w:pPr>
        <w:pStyle w:val="Heading1"/>
        <w:numPr>
          <w:ilvl w:val="0"/>
          <w:numId w:val="0"/>
        </w:numPr>
        <w:ind w:left="360" w:hanging="360"/>
      </w:pPr>
      <w:bookmarkStart w:id="3" w:name="_Toc63350223"/>
      <w:r w:rsidRPr="004370C6">
        <w:lastRenderedPageBreak/>
        <w:t>Executive Summary</w:t>
      </w:r>
      <w:bookmarkEnd w:id="3"/>
    </w:p>
    <w:p w14:paraId="67D2D149" w14:textId="77777777" w:rsidR="008103C6" w:rsidRPr="008103C6" w:rsidRDefault="008103C6" w:rsidP="00D764E2">
      <w:pPr>
        <w:jc w:val="both"/>
      </w:pPr>
    </w:p>
    <w:p w14:paraId="3D181377" w14:textId="5512F676" w:rsidR="005022BE" w:rsidRPr="005022BE" w:rsidRDefault="00975606" w:rsidP="00D764E2">
      <w:pPr>
        <w:jc w:val="both"/>
      </w:pPr>
      <w:r w:rsidRPr="004370C6">
        <w:rPr>
          <w:highlight w:val="green"/>
        </w:rPr>
        <w:t>CEO SNPA to insert ……</w:t>
      </w:r>
    </w:p>
    <w:p w14:paraId="4D20E972" w14:textId="77777777" w:rsidR="00AA1380" w:rsidRDefault="00AA1380" w:rsidP="00D764E2">
      <w:pPr>
        <w:jc w:val="both"/>
        <w:rPr>
          <w:rFonts w:asciiTheme="majorHAnsi" w:eastAsiaTheme="majorEastAsia" w:hAnsiTheme="majorHAnsi" w:cstheme="majorBidi"/>
          <w:b/>
          <w:bCs/>
          <w:color w:val="2F5496" w:themeColor="accent1" w:themeShade="BF"/>
          <w:sz w:val="32"/>
          <w:szCs w:val="32"/>
        </w:rPr>
      </w:pPr>
      <w:r>
        <w:rPr>
          <w:b/>
          <w:bCs/>
        </w:rPr>
        <w:br w:type="page"/>
      </w:r>
    </w:p>
    <w:p w14:paraId="156924BB" w14:textId="2F5780D8" w:rsidR="00FE5754" w:rsidRDefault="00FE5754" w:rsidP="0068213A">
      <w:pPr>
        <w:pStyle w:val="Heading1"/>
        <w:numPr>
          <w:ilvl w:val="0"/>
          <w:numId w:val="0"/>
        </w:numPr>
        <w:ind w:left="360" w:hanging="360"/>
      </w:pPr>
      <w:bookmarkStart w:id="4" w:name="_Toc63350224"/>
      <w:r w:rsidRPr="008103C6">
        <w:lastRenderedPageBreak/>
        <w:t>Acknowledgements</w:t>
      </w:r>
      <w:bookmarkEnd w:id="4"/>
    </w:p>
    <w:p w14:paraId="4AF6AC65" w14:textId="77777777" w:rsidR="008103C6" w:rsidRPr="008103C6" w:rsidRDefault="008103C6" w:rsidP="00D764E2">
      <w:pPr>
        <w:jc w:val="both"/>
      </w:pPr>
    </w:p>
    <w:p w14:paraId="7CE3D929" w14:textId="2B7E60C1" w:rsidR="005C14AD" w:rsidRDefault="009306D9" w:rsidP="00D764E2">
      <w:pPr>
        <w:spacing w:line="276" w:lineRule="auto"/>
        <w:jc w:val="both"/>
        <w:rPr>
          <w:rFonts w:cstheme="minorHAnsi"/>
        </w:rPr>
      </w:pPr>
      <w:r>
        <w:rPr>
          <w:rFonts w:cstheme="minorHAnsi"/>
        </w:rPr>
        <w:t>T</w:t>
      </w:r>
      <w:r w:rsidR="002C3C88">
        <w:rPr>
          <w:rFonts w:cstheme="minorHAnsi"/>
        </w:rPr>
        <w:t>hanks</w:t>
      </w:r>
      <w:r w:rsidR="00A256C0">
        <w:rPr>
          <w:rFonts w:cstheme="minorHAnsi"/>
        </w:rPr>
        <w:t xml:space="preserve"> to</w:t>
      </w:r>
      <w:r w:rsidR="002C3C88">
        <w:rPr>
          <w:rFonts w:cstheme="minorHAnsi"/>
        </w:rPr>
        <w:t xml:space="preserve"> the</w:t>
      </w:r>
      <w:r w:rsidR="00A256C0">
        <w:rPr>
          <w:rFonts w:cstheme="minorHAnsi"/>
        </w:rPr>
        <w:t xml:space="preserve"> </w:t>
      </w:r>
      <w:proofErr w:type="spellStart"/>
      <w:r w:rsidR="0008406F">
        <w:rPr>
          <w:rFonts w:cstheme="minorHAnsi"/>
        </w:rPr>
        <w:t>Ste.</w:t>
      </w:r>
      <w:proofErr w:type="spellEnd"/>
      <w:r w:rsidR="0008406F">
        <w:rPr>
          <w:rFonts w:cstheme="minorHAnsi"/>
        </w:rPr>
        <w:t xml:space="preserve"> Anne Mar</w:t>
      </w:r>
      <w:r w:rsidR="0026166B">
        <w:rPr>
          <w:rFonts w:cstheme="minorHAnsi"/>
        </w:rPr>
        <w:t>i</w:t>
      </w:r>
      <w:r w:rsidR="0008406F">
        <w:rPr>
          <w:rFonts w:cstheme="minorHAnsi"/>
        </w:rPr>
        <w:t>ne National park staff</w:t>
      </w:r>
      <w:r>
        <w:rPr>
          <w:rFonts w:cstheme="minorHAnsi"/>
        </w:rPr>
        <w:t xml:space="preserve"> (and ex-staff)</w:t>
      </w:r>
      <w:r w:rsidR="0008406F">
        <w:rPr>
          <w:rFonts w:cstheme="minorHAnsi"/>
        </w:rPr>
        <w:t xml:space="preserve"> </w:t>
      </w:r>
      <w:r>
        <w:rPr>
          <w:rFonts w:cstheme="minorHAnsi"/>
        </w:rPr>
        <w:t xml:space="preserve">for their ideas and logistical support, </w:t>
      </w:r>
      <w:r w:rsidR="00A256C0">
        <w:rPr>
          <w:rFonts w:cstheme="minorHAnsi"/>
        </w:rPr>
        <w:t xml:space="preserve">and </w:t>
      </w:r>
      <w:r>
        <w:rPr>
          <w:rFonts w:cstheme="minorHAnsi"/>
        </w:rPr>
        <w:t>thanks</w:t>
      </w:r>
      <w:r w:rsidR="00A77E6A">
        <w:rPr>
          <w:rFonts w:cstheme="minorHAnsi"/>
        </w:rPr>
        <w:t xml:space="preserve"> </w:t>
      </w:r>
      <w:r w:rsidR="00A256C0" w:rsidRPr="009306D9">
        <w:rPr>
          <w:rFonts w:cstheme="minorHAnsi"/>
        </w:rPr>
        <w:t>to t</w:t>
      </w:r>
      <w:r w:rsidR="0008406F" w:rsidRPr="009306D9">
        <w:rPr>
          <w:rFonts w:cstheme="minorHAnsi"/>
        </w:rPr>
        <w:t xml:space="preserve">he </w:t>
      </w:r>
      <w:r w:rsidRPr="009306D9">
        <w:rPr>
          <w:rFonts w:cstheme="minorHAnsi"/>
        </w:rPr>
        <w:t>60+</w:t>
      </w:r>
      <w:r w:rsidR="0008406F" w:rsidRPr="009306D9">
        <w:rPr>
          <w:rFonts w:cstheme="minorHAnsi"/>
        </w:rPr>
        <w:t xml:space="preserve"> </w:t>
      </w:r>
      <w:r w:rsidR="00E64E8A" w:rsidRPr="009306D9">
        <w:rPr>
          <w:rFonts w:cstheme="minorHAnsi"/>
        </w:rPr>
        <w:t>site</w:t>
      </w:r>
      <w:r w:rsidR="00E64E8A">
        <w:rPr>
          <w:rFonts w:cstheme="minorHAnsi"/>
        </w:rPr>
        <w:t xml:space="preserve"> </w:t>
      </w:r>
      <w:r w:rsidR="00A256C0">
        <w:rPr>
          <w:rFonts w:cstheme="minorHAnsi"/>
        </w:rPr>
        <w:t>stakeholders</w:t>
      </w:r>
      <w:r w:rsidR="0008406F">
        <w:rPr>
          <w:rFonts w:cstheme="minorHAnsi"/>
        </w:rPr>
        <w:t xml:space="preserve"> </w:t>
      </w:r>
      <w:r w:rsidR="00A256C0" w:rsidRPr="00C43DF4">
        <w:rPr>
          <w:rFonts w:cstheme="minorHAnsi"/>
        </w:rPr>
        <w:t xml:space="preserve">for their </w:t>
      </w:r>
      <w:r w:rsidR="00A256C0">
        <w:rPr>
          <w:rFonts w:cstheme="minorHAnsi"/>
        </w:rPr>
        <w:t>input</w:t>
      </w:r>
      <w:r w:rsidR="002C3C88">
        <w:rPr>
          <w:rFonts w:cstheme="minorHAnsi"/>
        </w:rPr>
        <w:t>,</w:t>
      </w:r>
      <w:r w:rsidR="00A256C0">
        <w:rPr>
          <w:rFonts w:cstheme="minorHAnsi"/>
        </w:rPr>
        <w:t xml:space="preserve"> ideas</w:t>
      </w:r>
      <w:r w:rsidR="002C3C88">
        <w:rPr>
          <w:rFonts w:cstheme="minorHAnsi"/>
        </w:rPr>
        <w:t xml:space="preserve">, </w:t>
      </w:r>
      <w:r w:rsidR="0059737A">
        <w:rPr>
          <w:rFonts w:cstheme="minorHAnsi"/>
        </w:rPr>
        <w:t>suggestions,</w:t>
      </w:r>
      <w:r w:rsidR="00975606">
        <w:rPr>
          <w:rFonts w:cstheme="minorHAnsi"/>
        </w:rPr>
        <w:t xml:space="preserve"> and feedback</w:t>
      </w:r>
      <w:r w:rsidR="00A256C0">
        <w:rPr>
          <w:rFonts w:cstheme="minorHAnsi"/>
        </w:rPr>
        <w:t xml:space="preserve"> that helped guide the</w:t>
      </w:r>
      <w:r w:rsidR="00A256C0" w:rsidRPr="00C43DF4">
        <w:rPr>
          <w:rFonts w:cstheme="minorHAnsi"/>
        </w:rPr>
        <w:t xml:space="preserve"> development of this plan</w:t>
      </w:r>
      <w:r w:rsidR="00A256C0">
        <w:rPr>
          <w:rFonts w:cstheme="minorHAnsi"/>
        </w:rPr>
        <w:t>.</w:t>
      </w:r>
      <w:r w:rsidR="00885FA1">
        <w:rPr>
          <w:rFonts w:cstheme="minorHAnsi"/>
        </w:rPr>
        <w:t xml:space="preserve"> The preparation of this Management Plan was </w:t>
      </w:r>
      <w:r w:rsidR="00885FA1" w:rsidRPr="00E64E8A">
        <w:rPr>
          <w:rFonts w:cstheme="minorHAnsi"/>
        </w:rPr>
        <w:t>financed by the GOS-GEF-UNDP Protected Areas Finance Project and facilitated by R</w:t>
      </w:r>
      <w:r w:rsidR="004808BE" w:rsidRPr="00E64E8A">
        <w:rPr>
          <w:rFonts w:cstheme="minorHAnsi"/>
        </w:rPr>
        <w:t xml:space="preserve">achel </w:t>
      </w:r>
      <w:r w:rsidR="00885FA1" w:rsidRPr="00E64E8A">
        <w:rPr>
          <w:rFonts w:cstheme="minorHAnsi"/>
        </w:rPr>
        <w:t>M Bristol</w:t>
      </w:r>
      <w:r>
        <w:rPr>
          <w:rFonts w:cstheme="minorHAnsi"/>
        </w:rPr>
        <w:t>.</w:t>
      </w:r>
    </w:p>
    <w:p w14:paraId="5F5470C8" w14:textId="77777777" w:rsidR="00F86789" w:rsidRPr="00C43DF4" w:rsidRDefault="00F86789" w:rsidP="00D764E2">
      <w:pPr>
        <w:spacing w:line="276" w:lineRule="auto"/>
        <w:jc w:val="both"/>
        <w:rPr>
          <w:rFonts w:cstheme="minorHAnsi"/>
        </w:rPr>
      </w:pPr>
    </w:p>
    <w:p w14:paraId="0B840FA4" w14:textId="3369F3DB" w:rsidR="00996637" w:rsidRDefault="005022BE" w:rsidP="0068213A">
      <w:pPr>
        <w:pStyle w:val="Heading1"/>
        <w:numPr>
          <w:ilvl w:val="0"/>
          <w:numId w:val="0"/>
        </w:numPr>
        <w:spacing w:line="276" w:lineRule="auto"/>
        <w:ind w:left="360" w:hanging="360"/>
      </w:pPr>
      <w:bookmarkStart w:id="5" w:name="_Toc63350225"/>
      <w:r w:rsidRPr="008103C6">
        <w:t>Overview</w:t>
      </w:r>
      <w:r w:rsidR="009F2E2B" w:rsidRPr="008103C6">
        <w:t xml:space="preserve">, </w:t>
      </w:r>
      <w:r w:rsidR="0008406F">
        <w:t xml:space="preserve">National Park </w:t>
      </w:r>
      <w:r w:rsidR="009F2E2B" w:rsidRPr="008103C6">
        <w:t xml:space="preserve">History and </w:t>
      </w:r>
      <w:r w:rsidR="005953B1" w:rsidRPr="008103C6">
        <w:t>Background Information</w:t>
      </w:r>
      <w:bookmarkEnd w:id="5"/>
    </w:p>
    <w:p w14:paraId="358DFB7B" w14:textId="3761A528" w:rsidR="00935B45" w:rsidRPr="00A77E6A" w:rsidRDefault="00EC2D25" w:rsidP="00D764E2">
      <w:pPr>
        <w:pStyle w:val="NormalWeb"/>
        <w:spacing w:before="240" w:beforeAutospacing="0" w:after="240" w:afterAutospacing="0"/>
        <w:jc w:val="both"/>
        <w:rPr>
          <w:rFonts w:asciiTheme="minorHAnsi" w:hAnsiTheme="minorHAnsi" w:cstheme="minorHAnsi"/>
          <w:sz w:val="22"/>
          <w:szCs w:val="22"/>
        </w:rPr>
      </w:pPr>
      <w:r w:rsidRPr="00A77E6A">
        <w:rPr>
          <w:rFonts w:asciiTheme="minorHAnsi" w:hAnsiTheme="minorHAnsi" w:cstheme="minorHAnsi"/>
          <w:sz w:val="22"/>
          <w:szCs w:val="22"/>
        </w:rPr>
        <w:t xml:space="preserve">As defined in the National Parks and Nature Conservancy Act, 1969 </w:t>
      </w:r>
      <w:r w:rsidR="00935B45" w:rsidRPr="00A77E6A">
        <w:rPr>
          <w:rFonts w:asciiTheme="minorHAnsi" w:hAnsiTheme="minorHAnsi" w:cstheme="minorHAnsi"/>
          <w:sz w:val="22"/>
          <w:szCs w:val="22"/>
        </w:rPr>
        <w:t>"National Park" means an area set aside for the propagation, protection and preservation of wild life or the preservation of places or objects of aesthetic, geological, prehistoric, historical, archeological or other scientific interest for the benefit, advantage and enjoyment of the general public and includes in the case of a Marine National Park</w:t>
      </w:r>
      <w:r w:rsidR="00985FAC">
        <w:rPr>
          <w:rFonts w:asciiTheme="minorHAnsi" w:hAnsiTheme="minorHAnsi" w:cstheme="minorHAnsi"/>
          <w:sz w:val="22"/>
          <w:szCs w:val="22"/>
        </w:rPr>
        <w:t xml:space="preserve"> </w:t>
      </w:r>
      <w:r w:rsidR="00935B45" w:rsidRPr="00A77E6A">
        <w:rPr>
          <w:rFonts w:asciiTheme="minorHAnsi" w:hAnsiTheme="minorHAnsi" w:cstheme="minorHAnsi"/>
          <w:sz w:val="22"/>
          <w:szCs w:val="22"/>
        </w:rPr>
        <w:t>an area of shore, sea or sea</w:t>
      </w:r>
      <w:r w:rsidR="00935B45" w:rsidRPr="00A77E6A">
        <w:rPr>
          <w:rFonts w:asciiTheme="minorHAnsi" w:hAnsiTheme="minorHAnsi" w:cstheme="minorHAnsi"/>
          <w:sz w:val="22"/>
          <w:szCs w:val="22"/>
        </w:rPr>
        <w:noBreakHyphen/>
        <w:t>bed together with coral reef and other marine features so set aside</w:t>
      </w:r>
      <w:r w:rsidR="009813AE">
        <w:rPr>
          <w:rFonts w:asciiTheme="minorHAnsi" w:hAnsiTheme="minorHAnsi" w:cstheme="minorHAnsi"/>
          <w:sz w:val="22"/>
          <w:szCs w:val="22"/>
        </w:rPr>
        <w:t>.</w:t>
      </w:r>
    </w:p>
    <w:p w14:paraId="7334BB9C" w14:textId="4E182E8D" w:rsidR="004C470D" w:rsidRPr="00A77E6A" w:rsidRDefault="00EC2D25" w:rsidP="00D764E2">
      <w:pPr>
        <w:spacing w:line="276" w:lineRule="auto"/>
        <w:jc w:val="both"/>
        <w:rPr>
          <w:rFonts w:cstheme="minorHAnsi"/>
          <w:i/>
          <w:iCs/>
        </w:rPr>
      </w:pPr>
      <w:r w:rsidRPr="00A77E6A">
        <w:rPr>
          <w:rFonts w:cstheme="minorHAnsi"/>
        </w:rPr>
        <w:t xml:space="preserve">The </w:t>
      </w:r>
      <w:proofErr w:type="spellStart"/>
      <w:r w:rsidRPr="00A77E6A">
        <w:rPr>
          <w:rFonts w:cstheme="minorHAnsi"/>
        </w:rPr>
        <w:t>Ste</w:t>
      </w:r>
      <w:r w:rsidR="004268F5">
        <w:rPr>
          <w:rFonts w:cstheme="minorHAnsi"/>
        </w:rPr>
        <w:t>.</w:t>
      </w:r>
      <w:proofErr w:type="spellEnd"/>
      <w:r w:rsidRPr="00A77E6A">
        <w:rPr>
          <w:rFonts w:cstheme="minorHAnsi"/>
        </w:rPr>
        <w:t xml:space="preserve"> Anne MNP was designated in 1973</w:t>
      </w:r>
      <w:r w:rsidR="00152CC3" w:rsidRPr="00A77E6A">
        <w:rPr>
          <w:rFonts w:cstheme="minorHAnsi"/>
        </w:rPr>
        <w:t xml:space="preserve"> [</w:t>
      </w:r>
      <w:r w:rsidR="00152CC3" w:rsidRPr="00A77E6A">
        <w:rPr>
          <w:rFonts w:cstheme="minorHAnsi"/>
          <w:color w:val="000000"/>
        </w:rPr>
        <w:t>National Parks (</w:t>
      </w:r>
      <w:proofErr w:type="spellStart"/>
      <w:r w:rsidR="00152CC3" w:rsidRPr="00A77E6A">
        <w:rPr>
          <w:rFonts w:cstheme="minorHAnsi"/>
          <w:color w:val="000000"/>
        </w:rPr>
        <w:t>Ste.</w:t>
      </w:r>
      <w:proofErr w:type="spellEnd"/>
      <w:r w:rsidR="00152CC3" w:rsidRPr="00A77E6A">
        <w:rPr>
          <w:rFonts w:cstheme="minorHAnsi"/>
          <w:color w:val="000000"/>
        </w:rPr>
        <w:t xml:space="preserve"> Anne Marine) (Designation) Order </w:t>
      </w:r>
      <w:r w:rsidR="0059737A">
        <w:rPr>
          <w:rFonts w:cstheme="minorHAnsi"/>
          <w:color w:val="000000"/>
        </w:rPr>
        <w:t>1</w:t>
      </w:r>
      <w:r w:rsidR="00152CC3" w:rsidRPr="00A77E6A">
        <w:rPr>
          <w:rFonts w:cstheme="minorHAnsi"/>
          <w:color w:val="000000"/>
        </w:rPr>
        <w:t>973]</w:t>
      </w:r>
      <w:r w:rsidR="00A77E6A">
        <w:rPr>
          <w:rFonts w:cstheme="minorHAnsi"/>
          <w:color w:val="000000"/>
        </w:rPr>
        <w:t xml:space="preserve"> </w:t>
      </w:r>
      <w:r w:rsidR="004C470D" w:rsidRPr="00A77E6A">
        <w:rPr>
          <w:rFonts w:cstheme="minorHAnsi"/>
          <w:color w:val="000000"/>
        </w:rPr>
        <w:t xml:space="preserve">primarily because of its unique accessibility to visitors as noted by Proctor (1973) </w:t>
      </w:r>
      <w:r w:rsidR="004C470D" w:rsidRPr="00A77E6A">
        <w:rPr>
          <w:rFonts w:cstheme="minorHAnsi"/>
          <w:i/>
          <w:iCs/>
          <w:color w:val="000000"/>
        </w:rPr>
        <w:t xml:space="preserve">“Its </w:t>
      </w:r>
      <w:r w:rsidR="004C470D" w:rsidRPr="00A77E6A">
        <w:rPr>
          <w:rFonts w:cstheme="minorHAnsi"/>
          <w:i/>
          <w:iCs/>
        </w:rPr>
        <w:t>coral reefs, although diverse and rich, are not the best in the Seychelles, but the area is uniquely accessible to visitors”</w:t>
      </w:r>
      <w:r w:rsidR="00AF2DDD">
        <w:rPr>
          <w:rFonts w:cstheme="minorHAnsi"/>
          <w:i/>
          <w:iCs/>
        </w:rPr>
        <w:t>.</w:t>
      </w:r>
      <w:r w:rsidR="00C81E48">
        <w:rPr>
          <w:rFonts w:cstheme="minorHAnsi"/>
          <w:i/>
          <w:iCs/>
        </w:rPr>
        <w:t xml:space="preserve"> </w:t>
      </w:r>
      <w:r w:rsidR="00C81E48">
        <w:t>This is the second Management Plan for the Ste Anne M</w:t>
      </w:r>
      <w:r w:rsidR="0059737A">
        <w:t>arine National Park (MNP)</w:t>
      </w:r>
      <w:r w:rsidR="00C81E48">
        <w:t>; the first was developed in 1995.</w:t>
      </w:r>
      <w:r w:rsidR="001904B9">
        <w:t xml:space="preserve"> </w:t>
      </w:r>
      <w:proofErr w:type="spellStart"/>
      <w:r w:rsidR="001904B9">
        <w:t>Ste.</w:t>
      </w:r>
      <w:proofErr w:type="spellEnd"/>
      <w:r w:rsidR="001904B9">
        <w:t xml:space="preserve"> Anne MNP was Seychelles first designated Marine National Park </w:t>
      </w:r>
      <w:proofErr w:type="gramStart"/>
      <w:r w:rsidR="001904B9">
        <w:t>and also</w:t>
      </w:r>
      <w:proofErr w:type="gramEnd"/>
      <w:r w:rsidR="001904B9">
        <w:t xml:space="preserve"> the first in the western Indian Ocean. </w:t>
      </w:r>
    </w:p>
    <w:p w14:paraId="7BA33C88" w14:textId="49750496" w:rsidR="00C833E6" w:rsidRPr="009813AE" w:rsidRDefault="00C833E6" w:rsidP="00D764E2">
      <w:pPr>
        <w:jc w:val="both"/>
      </w:pPr>
      <w:r w:rsidRPr="00A77E6A">
        <w:rPr>
          <w:rFonts w:cstheme="minorHAnsi"/>
        </w:rPr>
        <w:t xml:space="preserve">The </w:t>
      </w:r>
      <w:proofErr w:type="spellStart"/>
      <w:r w:rsidRPr="00A77E6A">
        <w:rPr>
          <w:rFonts w:cstheme="minorHAnsi"/>
        </w:rPr>
        <w:t>Ste</w:t>
      </w:r>
      <w:r w:rsidR="004268F5">
        <w:rPr>
          <w:rFonts w:cstheme="minorHAnsi"/>
        </w:rPr>
        <w:t>.</w:t>
      </w:r>
      <w:proofErr w:type="spellEnd"/>
      <w:r w:rsidRPr="00A77E6A">
        <w:rPr>
          <w:rFonts w:cstheme="minorHAnsi"/>
        </w:rPr>
        <w:t xml:space="preserve"> Anne </w:t>
      </w:r>
      <w:r w:rsidR="004268F5">
        <w:rPr>
          <w:rFonts w:cstheme="minorHAnsi"/>
        </w:rPr>
        <w:t>M</w:t>
      </w:r>
      <w:r w:rsidR="00985FAC">
        <w:rPr>
          <w:rFonts w:cstheme="minorHAnsi"/>
        </w:rPr>
        <w:t>arine National Park (M</w:t>
      </w:r>
      <w:r w:rsidR="004268F5">
        <w:rPr>
          <w:rFonts w:cstheme="minorHAnsi"/>
        </w:rPr>
        <w:t>NP</w:t>
      </w:r>
      <w:r w:rsidR="00985FAC">
        <w:rPr>
          <w:rFonts w:cstheme="minorHAnsi"/>
        </w:rPr>
        <w:t>)</w:t>
      </w:r>
      <w:r w:rsidRPr="00A77E6A">
        <w:rPr>
          <w:rFonts w:cstheme="minorHAnsi"/>
        </w:rPr>
        <w:t xml:space="preserve"> </w:t>
      </w:r>
      <w:r w:rsidR="004268F5">
        <w:rPr>
          <w:rFonts w:cstheme="minorHAnsi"/>
        </w:rPr>
        <w:t>is currently</w:t>
      </w:r>
      <w:r w:rsidRPr="00A77E6A">
        <w:rPr>
          <w:rFonts w:cstheme="minorHAnsi"/>
        </w:rPr>
        <w:t xml:space="preserve"> managed by the Seychelles National Parks </w:t>
      </w:r>
      <w:r w:rsidR="004268F5" w:rsidRPr="00A77E6A">
        <w:rPr>
          <w:rFonts w:cstheme="minorHAnsi"/>
        </w:rPr>
        <w:t>Authority</w:t>
      </w:r>
      <w:r w:rsidRPr="00A77E6A">
        <w:rPr>
          <w:rFonts w:cstheme="minorHAnsi"/>
        </w:rPr>
        <w:t xml:space="preserve"> </w:t>
      </w:r>
      <w:r w:rsidR="004268F5">
        <w:rPr>
          <w:rFonts w:cstheme="minorHAnsi"/>
        </w:rPr>
        <w:t xml:space="preserve">(SNPA) </w:t>
      </w:r>
      <w:r w:rsidR="0059737A">
        <w:rPr>
          <w:rFonts w:cstheme="minorHAnsi"/>
        </w:rPr>
        <w:t>that</w:t>
      </w:r>
      <w:r w:rsidRPr="00A77E6A">
        <w:rPr>
          <w:rFonts w:cstheme="minorHAnsi"/>
        </w:rPr>
        <w:t xml:space="preserve">, since </w:t>
      </w:r>
      <w:r w:rsidR="00E64E8A">
        <w:rPr>
          <w:rFonts w:cstheme="minorHAnsi"/>
        </w:rPr>
        <w:t xml:space="preserve">its </w:t>
      </w:r>
      <w:r w:rsidRPr="00A77E6A">
        <w:rPr>
          <w:rFonts w:cstheme="minorHAnsi"/>
        </w:rPr>
        <w:t>inception in 2009</w:t>
      </w:r>
      <w:r w:rsidR="004E4AB7">
        <w:rPr>
          <w:rFonts w:cstheme="minorHAnsi"/>
        </w:rPr>
        <w:t xml:space="preserve">, </w:t>
      </w:r>
      <w:r w:rsidRPr="00A77E6A">
        <w:rPr>
          <w:rFonts w:cstheme="minorHAnsi"/>
        </w:rPr>
        <w:t>manage the State</w:t>
      </w:r>
      <w:r w:rsidR="004268F5">
        <w:rPr>
          <w:rFonts w:cstheme="minorHAnsi"/>
        </w:rPr>
        <w:t>-</w:t>
      </w:r>
      <w:r w:rsidRPr="00A77E6A">
        <w:rPr>
          <w:rFonts w:cstheme="minorHAnsi"/>
        </w:rPr>
        <w:t xml:space="preserve">managed Protected Areas in the </w:t>
      </w:r>
      <w:r w:rsidR="004E4AB7">
        <w:rPr>
          <w:rFonts w:cstheme="minorHAnsi"/>
        </w:rPr>
        <w:t xml:space="preserve">country [Environment Protection (National Parks Authority) Order, 2009]. </w:t>
      </w:r>
      <w:r w:rsidRPr="00A77E6A">
        <w:rPr>
          <w:rFonts w:cstheme="minorHAnsi"/>
        </w:rPr>
        <w:t xml:space="preserve">The </w:t>
      </w:r>
      <w:r w:rsidR="004268F5">
        <w:rPr>
          <w:rFonts w:cstheme="minorHAnsi"/>
        </w:rPr>
        <w:t>Mission</w:t>
      </w:r>
      <w:r w:rsidRPr="00A77E6A">
        <w:rPr>
          <w:rFonts w:cstheme="minorHAnsi"/>
        </w:rPr>
        <w:t xml:space="preserve"> of SNPA as stated in their Strategic Plan 2017-20</w:t>
      </w:r>
      <w:r w:rsidR="000F4675" w:rsidRPr="00A77E6A">
        <w:rPr>
          <w:rFonts w:cstheme="minorHAnsi"/>
        </w:rPr>
        <w:t>21</w:t>
      </w:r>
      <w:r w:rsidR="004268F5">
        <w:rPr>
          <w:rFonts w:cstheme="minorHAnsi"/>
        </w:rPr>
        <w:t>, is</w:t>
      </w:r>
      <w:r w:rsidR="000F4675" w:rsidRPr="00A77E6A">
        <w:rPr>
          <w:rFonts w:cstheme="minorHAnsi"/>
        </w:rPr>
        <w:t xml:space="preserve"> </w:t>
      </w:r>
      <w:r w:rsidRPr="00A77E6A">
        <w:rPr>
          <w:rFonts w:cstheme="minorHAnsi"/>
        </w:rPr>
        <w:t>‘</w:t>
      </w:r>
      <w:r w:rsidRPr="00A77E6A">
        <w:rPr>
          <w:rFonts w:cstheme="minorHAnsi"/>
          <w:i/>
          <w:iCs/>
        </w:rPr>
        <w:t>To effectively protect and manage designated marine and terrestrial protected areas including forested areas for future generations with the</w:t>
      </w:r>
      <w:r w:rsidRPr="00C833E6">
        <w:rPr>
          <w:i/>
          <w:iCs/>
        </w:rPr>
        <w:t xml:space="preserve"> intention to use them for conservation, recreation, </w:t>
      </w:r>
      <w:proofErr w:type="gramStart"/>
      <w:r w:rsidRPr="00C833E6">
        <w:rPr>
          <w:i/>
          <w:iCs/>
        </w:rPr>
        <w:t>research</w:t>
      </w:r>
      <w:proofErr w:type="gramEnd"/>
      <w:r w:rsidRPr="00C833E6">
        <w:rPr>
          <w:i/>
          <w:iCs/>
        </w:rPr>
        <w:t xml:space="preserve"> and educational purposes</w:t>
      </w:r>
      <w:r w:rsidR="00AF2DDD">
        <w:rPr>
          <w:i/>
          <w:iCs/>
        </w:rPr>
        <w:t>’.</w:t>
      </w:r>
    </w:p>
    <w:p w14:paraId="324D0E69" w14:textId="2FFB89E1" w:rsidR="0090692A" w:rsidRDefault="0090692A" w:rsidP="00D764E2">
      <w:pPr>
        <w:spacing w:line="276" w:lineRule="auto"/>
        <w:jc w:val="both"/>
        <w:rPr>
          <w:rFonts w:cstheme="minorHAnsi"/>
        </w:rPr>
      </w:pPr>
      <w:r w:rsidRPr="00C43DF4">
        <w:rPr>
          <w:rFonts w:cstheme="minorHAnsi"/>
        </w:rPr>
        <w:t>The</w:t>
      </w:r>
      <w:r w:rsidR="00327BAA">
        <w:rPr>
          <w:rFonts w:cstheme="minorHAnsi"/>
        </w:rPr>
        <w:t xml:space="preserve"> </w:t>
      </w:r>
      <w:r w:rsidRPr="00C43DF4">
        <w:rPr>
          <w:rFonts w:cstheme="minorHAnsi"/>
        </w:rPr>
        <w:t xml:space="preserve">conservation values of the </w:t>
      </w:r>
      <w:proofErr w:type="spellStart"/>
      <w:r w:rsidR="0008406F">
        <w:rPr>
          <w:rFonts w:cstheme="minorHAnsi"/>
        </w:rPr>
        <w:t>Ste.</w:t>
      </w:r>
      <w:proofErr w:type="spellEnd"/>
      <w:r w:rsidR="0008406F">
        <w:rPr>
          <w:rFonts w:cstheme="minorHAnsi"/>
        </w:rPr>
        <w:t xml:space="preserve"> Anne MNP</w:t>
      </w:r>
      <w:r w:rsidRPr="00C43DF4">
        <w:rPr>
          <w:rFonts w:cstheme="minorHAnsi"/>
        </w:rPr>
        <w:t xml:space="preserve"> are </w:t>
      </w:r>
      <w:r w:rsidR="002C3C88">
        <w:rPr>
          <w:rFonts w:cstheme="minorHAnsi"/>
        </w:rPr>
        <w:t xml:space="preserve">primarily </w:t>
      </w:r>
      <w:r w:rsidR="004C470D">
        <w:rPr>
          <w:rFonts w:cstheme="minorHAnsi"/>
        </w:rPr>
        <w:t xml:space="preserve">its </w:t>
      </w:r>
      <w:r w:rsidR="003B32AE">
        <w:rPr>
          <w:rFonts w:cstheme="minorHAnsi"/>
        </w:rPr>
        <w:t xml:space="preserve">relatively extensive </w:t>
      </w:r>
      <w:r w:rsidR="004C470D">
        <w:rPr>
          <w:rFonts w:cstheme="minorHAnsi"/>
        </w:rPr>
        <w:t xml:space="preserve">seagrass beds, </w:t>
      </w:r>
      <w:r w:rsidR="008B10BF">
        <w:rPr>
          <w:rFonts w:cstheme="minorHAnsi"/>
        </w:rPr>
        <w:t xml:space="preserve">sea turtle feeding </w:t>
      </w:r>
      <w:r w:rsidR="00A34DC3">
        <w:rPr>
          <w:rFonts w:cstheme="minorHAnsi"/>
        </w:rPr>
        <w:t xml:space="preserve">grounds </w:t>
      </w:r>
      <w:r w:rsidR="008B10BF">
        <w:rPr>
          <w:rFonts w:cstheme="minorHAnsi"/>
        </w:rPr>
        <w:t>an</w:t>
      </w:r>
      <w:r w:rsidR="00E3481D">
        <w:rPr>
          <w:rFonts w:cstheme="minorHAnsi"/>
        </w:rPr>
        <w:t xml:space="preserve">d </w:t>
      </w:r>
      <w:r w:rsidR="008B10BF">
        <w:rPr>
          <w:rFonts w:cstheme="minorHAnsi"/>
        </w:rPr>
        <w:t xml:space="preserve">nesting </w:t>
      </w:r>
      <w:r w:rsidR="00A34DC3">
        <w:rPr>
          <w:rFonts w:cstheme="minorHAnsi"/>
        </w:rPr>
        <w:t>beaches</w:t>
      </w:r>
      <w:r w:rsidR="00E3481D">
        <w:rPr>
          <w:rFonts w:cstheme="minorHAnsi"/>
        </w:rPr>
        <w:t xml:space="preserve">, </w:t>
      </w:r>
      <w:r w:rsidR="00E64E8A">
        <w:rPr>
          <w:rFonts w:cstheme="minorHAnsi"/>
        </w:rPr>
        <w:t xml:space="preserve">coral reefs, </w:t>
      </w:r>
      <w:r w:rsidR="00E3481D">
        <w:rPr>
          <w:rFonts w:cstheme="minorHAnsi"/>
        </w:rPr>
        <w:t xml:space="preserve">lemon shark </w:t>
      </w:r>
      <w:r w:rsidR="001E3FC0">
        <w:rPr>
          <w:rFonts w:cstheme="minorHAnsi"/>
        </w:rPr>
        <w:t>and blackt</w:t>
      </w:r>
      <w:r w:rsidR="00201549">
        <w:rPr>
          <w:rFonts w:cstheme="minorHAnsi"/>
        </w:rPr>
        <w:t>i</w:t>
      </w:r>
      <w:r w:rsidR="001E3FC0">
        <w:rPr>
          <w:rFonts w:cstheme="minorHAnsi"/>
        </w:rPr>
        <w:t xml:space="preserve">p reef shark </w:t>
      </w:r>
      <w:r w:rsidR="00E3481D">
        <w:rPr>
          <w:rFonts w:cstheme="minorHAnsi"/>
        </w:rPr>
        <w:t>pupping grounds</w:t>
      </w:r>
      <w:r w:rsidR="0059737A">
        <w:rPr>
          <w:rFonts w:cstheme="minorHAnsi"/>
        </w:rPr>
        <w:t>,</w:t>
      </w:r>
      <w:r w:rsidR="00677E49">
        <w:rPr>
          <w:rFonts w:cstheme="minorHAnsi"/>
        </w:rPr>
        <w:t xml:space="preserve"> </w:t>
      </w:r>
      <w:r w:rsidR="004E4AB7">
        <w:rPr>
          <w:rFonts w:cstheme="minorHAnsi"/>
        </w:rPr>
        <w:t xml:space="preserve">spotted eagle ray, </w:t>
      </w:r>
      <w:proofErr w:type="spellStart"/>
      <w:r w:rsidR="004E4AB7">
        <w:rPr>
          <w:rFonts w:cstheme="minorHAnsi"/>
        </w:rPr>
        <w:t>cowtail</w:t>
      </w:r>
      <w:proofErr w:type="spellEnd"/>
      <w:r w:rsidR="004E4AB7">
        <w:rPr>
          <w:rFonts w:cstheme="minorHAnsi"/>
        </w:rPr>
        <w:t xml:space="preserve"> stingray, and porcupine ray</w:t>
      </w:r>
      <w:r w:rsidR="00677E49" w:rsidRPr="0059737A">
        <w:rPr>
          <w:rFonts w:cstheme="minorHAnsi"/>
          <w:color w:val="FF0000"/>
        </w:rPr>
        <w:t xml:space="preserve"> </w:t>
      </w:r>
      <w:r w:rsidR="00E3481D">
        <w:rPr>
          <w:rFonts w:cstheme="minorHAnsi"/>
        </w:rPr>
        <w:t>nurser</w:t>
      </w:r>
      <w:r w:rsidR="004E4AB7">
        <w:rPr>
          <w:rFonts w:cstheme="minorHAnsi"/>
        </w:rPr>
        <w:t>ies</w:t>
      </w:r>
      <w:r w:rsidR="0059737A">
        <w:rPr>
          <w:rFonts w:cstheme="minorHAnsi"/>
        </w:rPr>
        <w:t>,</w:t>
      </w:r>
      <w:r w:rsidR="00A34DC3">
        <w:rPr>
          <w:rFonts w:cstheme="minorHAnsi"/>
        </w:rPr>
        <w:t xml:space="preserve"> </w:t>
      </w:r>
      <w:r w:rsidR="004C470D">
        <w:rPr>
          <w:rFonts w:cstheme="minorHAnsi"/>
        </w:rPr>
        <w:t>and its aesthetic value of unique mix of</w:t>
      </w:r>
      <w:r w:rsidR="00A34DC3">
        <w:rPr>
          <w:rFonts w:cstheme="minorHAnsi"/>
        </w:rPr>
        <w:t xml:space="preserve"> small</w:t>
      </w:r>
      <w:r w:rsidR="004C470D">
        <w:rPr>
          <w:rFonts w:cstheme="minorHAnsi"/>
        </w:rPr>
        <w:t xml:space="preserve"> </w:t>
      </w:r>
      <w:r w:rsidR="00A34DC3">
        <w:rPr>
          <w:rFonts w:cstheme="minorHAnsi"/>
        </w:rPr>
        <w:t>green</w:t>
      </w:r>
      <w:r w:rsidR="0059737A">
        <w:rPr>
          <w:rFonts w:cstheme="minorHAnsi"/>
        </w:rPr>
        <w:t>-clad</w:t>
      </w:r>
      <w:r w:rsidR="00A34DC3">
        <w:rPr>
          <w:rFonts w:cstheme="minorHAnsi"/>
        </w:rPr>
        <w:t xml:space="preserve"> </w:t>
      </w:r>
      <w:r w:rsidR="004C470D">
        <w:rPr>
          <w:rFonts w:cstheme="minorHAnsi"/>
        </w:rPr>
        <w:t>islands and shallow</w:t>
      </w:r>
      <w:r w:rsidR="00A34DC3">
        <w:rPr>
          <w:rFonts w:cstheme="minorHAnsi"/>
        </w:rPr>
        <w:t xml:space="preserve"> blue</w:t>
      </w:r>
      <w:r w:rsidR="004C470D">
        <w:rPr>
          <w:rFonts w:cstheme="minorHAnsi"/>
        </w:rPr>
        <w:t xml:space="preserve"> </w:t>
      </w:r>
      <w:r w:rsidR="008B10BF">
        <w:rPr>
          <w:rFonts w:cstheme="minorHAnsi"/>
        </w:rPr>
        <w:t>waters.</w:t>
      </w:r>
    </w:p>
    <w:p w14:paraId="6718A4F6" w14:textId="3F0D6F7E" w:rsidR="000D0EDD" w:rsidRDefault="000D0EDD" w:rsidP="00D764E2">
      <w:pPr>
        <w:spacing w:before="240" w:line="276" w:lineRule="auto"/>
        <w:jc w:val="both"/>
        <w:rPr>
          <w:rFonts w:cstheme="minorHAnsi"/>
          <w:i/>
          <w:iCs/>
        </w:rPr>
      </w:pPr>
      <w:r w:rsidRPr="00C43DF4">
        <w:rPr>
          <w:rFonts w:cstheme="minorHAnsi"/>
        </w:rPr>
        <w:t xml:space="preserve">The intent of this plan is to guide the wise management of the </w:t>
      </w:r>
      <w:proofErr w:type="spellStart"/>
      <w:r w:rsidR="0008406F">
        <w:rPr>
          <w:rFonts w:cstheme="minorHAnsi"/>
        </w:rPr>
        <w:t>Ste.</w:t>
      </w:r>
      <w:proofErr w:type="spellEnd"/>
      <w:r w:rsidR="004268F5">
        <w:rPr>
          <w:rFonts w:cstheme="minorHAnsi"/>
        </w:rPr>
        <w:t xml:space="preserve"> </w:t>
      </w:r>
      <w:r w:rsidR="0008406F">
        <w:rPr>
          <w:rFonts w:cstheme="minorHAnsi"/>
        </w:rPr>
        <w:t xml:space="preserve">Anne </w:t>
      </w:r>
      <w:r w:rsidR="004268F5">
        <w:rPr>
          <w:rFonts w:cstheme="minorHAnsi"/>
        </w:rPr>
        <w:t>MNP</w:t>
      </w:r>
      <w:r w:rsidRPr="00C43DF4">
        <w:rPr>
          <w:rFonts w:cstheme="minorHAnsi"/>
        </w:rPr>
        <w:t xml:space="preserve"> to ensure it achieves its purpose of</w:t>
      </w:r>
      <w:r w:rsidR="00A34DC3">
        <w:rPr>
          <w:rFonts w:cstheme="minorHAnsi"/>
        </w:rPr>
        <w:t xml:space="preserve"> </w:t>
      </w:r>
      <w:r w:rsidR="0032310F" w:rsidRPr="00A34DC3">
        <w:rPr>
          <w:rFonts w:cstheme="minorHAnsi"/>
          <w:i/>
          <w:iCs/>
        </w:rPr>
        <w:t>protecting and maintaining the natural resources of the park in their natural state for the benefit a</w:t>
      </w:r>
      <w:r w:rsidR="008B10BF" w:rsidRPr="00A34DC3">
        <w:rPr>
          <w:rFonts w:cstheme="minorHAnsi"/>
          <w:i/>
          <w:iCs/>
        </w:rPr>
        <w:t>n</w:t>
      </w:r>
      <w:r w:rsidR="0032310F" w:rsidRPr="00A34DC3">
        <w:rPr>
          <w:rFonts w:cstheme="minorHAnsi"/>
          <w:i/>
          <w:iCs/>
        </w:rPr>
        <w:t>d enjoyment of the people of Seyche</w:t>
      </w:r>
      <w:r w:rsidR="008B10BF" w:rsidRPr="00A34DC3">
        <w:rPr>
          <w:rFonts w:cstheme="minorHAnsi"/>
          <w:i/>
          <w:iCs/>
        </w:rPr>
        <w:t>l</w:t>
      </w:r>
      <w:r w:rsidR="0032310F" w:rsidRPr="00A34DC3">
        <w:rPr>
          <w:rFonts w:cstheme="minorHAnsi"/>
          <w:i/>
          <w:iCs/>
        </w:rPr>
        <w:t>les and visitors</w:t>
      </w:r>
      <w:r w:rsidR="008B10BF" w:rsidRPr="00A34DC3">
        <w:rPr>
          <w:rFonts w:cstheme="minorHAnsi"/>
          <w:i/>
          <w:iCs/>
        </w:rPr>
        <w:t xml:space="preserve"> alike</w:t>
      </w:r>
      <w:r w:rsidR="00A34DC3">
        <w:rPr>
          <w:rFonts w:cstheme="minorHAnsi"/>
          <w:i/>
          <w:iCs/>
        </w:rPr>
        <w:t>,</w:t>
      </w:r>
      <w:r w:rsidR="00A34DC3" w:rsidRPr="00A34DC3">
        <w:rPr>
          <w:rFonts w:cstheme="minorHAnsi"/>
          <w:i/>
          <w:iCs/>
        </w:rPr>
        <w:t xml:space="preserve"> while</w:t>
      </w:r>
      <w:r w:rsidRPr="00A34DC3">
        <w:rPr>
          <w:rFonts w:cstheme="minorHAnsi"/>
          <w:i/>
          <w:iCs/>
        </w:rPr>
        <w:t xml:space="preserve"> providing opportunities to make </w:t>
      </w:r>
      <w:r w:rsidR="00A34DC3" w:rsidRPr="00A34DC3">
        <w:rPr>
          <w:rFonts w:cstheme="minorHAnsi"/>
          <w:i/>
          <w:iCs/>
          <w:u w:val="single"/>
        </w:rPr>
        <w:t>sustainable</w:t>
      </w:r>
      <w:r w:rsidR="00A34DC3" w:rsidRPr="00A34DC3">
        <w:rPr>
          <w:rFonts w:cstheme="minorHAnsi"/>
          <w:i/>
          <w:iCs/>
        </w:rPr>
        <w:t xml:space="preserve"> </w:t>
      </w:r>
      <w:r w:rsidRPr="00A34DC3">
        <w:rPr>
          <w:rFonts w:cstheme="minorHAnsi"/>
          <w:i/>
          <w:iCs/>
        </w:rPr>
        <w:t>use of the area fo</w:t>
      </w:r>
      <w:r w:rsidR="00327BAA">
        <w:rPr>
          <w:rFonts w:cstheme="minorHAnsi"/>
          <w:i/>
          <w:iCs/>
        </w:rPr>
        <w:t>r</w:t>
      </w:r>
      <w:r w:rsidR="004268F5">
        <w:rPr>
          <w:rFonts w:cstheme="minorHAnsi"/>
          <w:i/>
          <w:iCs/>
        </w:rPr>
        <w:t xml:space="preserve"> stakeholder income generation</w:t>
      </w:r>
      <w:r w:rsidR="00327BAA">
        <w:rPr>
          <w:rFonts w:cstheme="minorHAnsi"/>
          <w:i/>
          <w:iCs/>
        </w:rPr>
        <w:t>, tourism,</w:t>
      </w:r>
      <w:r w:rsidRPr="00A34DC3">
        <w:rPr>
          <w:rFonts w:cstheme="minorHAnsi"/>
          <w:i/>
          <w:iCs/>
        </w:rPr>
        <w:t xml:space="preserve"> education, recreation</w:t>
      </w:r>
      <w:r w:rsidR="004268F5">
        <w:rPr>
          <w:rFonts w:cstheme="minorHAnsi"/>
          <w:i/>
          <w:iCs/>
        </w:rPr>
        <w:t>,</w:t>
      </w:r>
      <w:r w:rsidRPr="00A34DC3">
        <w:rPr>
          <w:rFonts w:cstheme="minorHAnsi"/>
          <w:i/>
          <w:iCs/>
        </w:rPr>
        <w:t xml:space="preserve"> scientific purposes</w:t>
      </w:r>
      <w:r w:rsidR="0059737A">
        <w:rPr>
          <w:rFonts w:cstheme="minorHAnsi"/>
          <w:i/>
          <w:iCs/>
        </w:rPr>
        <w:t>,</w:t>
      </w:r>
      <w:r w:rsidR="004268F5">
        <w:rPr>
          <w:rFonts w:cstheme="minorHAnsi"/>
          <w:i/>
          <w:iCs/>
        </w:rPr>
        <w:t xml:space="preserve"> and </w:t>
      </w:r>
      <w:r w:rsidR="004268F5" w:rsidRPr="00A34DC3">
        <w:rPr>
          <w:rFonts w:cstheme="minorHAnsi"/>
          <w:i/>
          <w:iCs/>
        </w:rPr>
        <w:t>financing of</w:t>
      </w:r>
      <w:r w:rsidR="00327BAA">
        <w:rPr>
          <w:rFonts w:cstheme="minorHAnsi"/>
          <w:i/>
          <w:iCs/>
        </w:rPr>
        <w:t xml:space="preserve"> the</w:t>
      </w:r>
      <w:r w:rsidR="001E6A39">
        <w:rPr>
          <w:rFonts w:cstheme="minorHAnsi"/>
          <w:i/>
          <w:iCs/>
        </w:rPr>
        <w:t xml:space="preserve"> </w:t>
      </w:r>
      <w:r w:rsidR="004268F5">
        <w:rPr>
          <w:rFonts w:cstheme="minorHAnsi"/>
          <w:i/>
          <w:iCs/>
        </w:rPr>
        <w:t>park’s</w:t>
      </w:r>
      <w:r w:rsidR="004268F5" w:rsidRPr="00A34DC3">
        <w:rPr>
          <w:rFonts w:cstheme="minorHAnsi"/>
          <w:i/>
          <w:iCs/>
        </w:rPr>
        <w:t xml:space="preserve"> managemen</w:t>
      </w:r>
      <w:r w:rsidR="004268F5">
        <w:rPr>
          <w:rFonts w:cstheme="minorHAnsi"/>
          <w:i/>
          <w:iCs/>
        </w:rPr>
        <w:t>t.</w:t>
      </w:r>
    </w:p>
    <w:p w14:paraId="21AA3F78" w14:textId="01AC412F" w:rsidR="00C24320" w:rsidRDefault="00A34DC3" w:rsidP="00D764E2">
      <w:pPr>
        <w:jc w:val="both"/>
      </w:pPr>
      <w:r>
        <w:t xml:space="preserve">The Convention on Biological Diversity notes: </w:t>
      </w:r>
      <w:r w:rsidR="000F0002">
        <w:t>“Well-governed and effectively managed Protected Areas are a proven method for safeguarding both habitats and populations of species and for delivering important ecosystem services”</w:t>
      </w:r>
      <w:r w:rsidR="00AF2DDD">
        <w:t>.</w:t>
      </w:r>
    </w:p>
    <w:p w14:paraId="06F9BB41" w14:textId="5FE55A2C" w:rsidR="00C81E48" w:rsidRDefault="00C24320" w:rsidP="00D764E2">
      <w:pPr>
        <w:jc w:val="both"/>
      </w:pPr>
      <w:r>
        <w:t xml:space="preserve">The </w:t>
      </w:r>
      <w:r w:rsidR="0032310F">
        <w:t xml:space="preserve">main </w:t>
      </w:r>
      <w:r w:rsidR="00A34DC3">
        <w:t xml:space="preserve">current </w:t>
      </w:r>
      <w:r w:rsidR="0032310F">
        <w:t>uses of the park are tourism</w:t>
      </w:r>
      <w:r w:rsidR="00327BAA">
        <w:t xml:space="preserve">, </w:t>
      </w:r>
      <w:r w:rsidR="00A34DC3">
        <w:t>and</w:t>
      </w:r>
      <w:r w:rsidR="00327BAA">
        <w:t xml:space="preserve"> </w:t>
      </w:r>
      <w:r w:rsidR="00A34DC3">
        <w:t>to a lesser extent</w:t>
      </w:r>
      <w:r w:rsidR="00327BAA">
        <w:t xml:space="preserve">, </w:t>
      </w:r>
      <w:r w:rsidR="00A34DC3">
        <w:t>education</w:t>
      </w:r>
      <w:r w:rsidR="0032310F">
        <w:t xml:space="preserve"> and conservation of species and habitats found within the MNP.</w:t>
      </w:r>
      <w:r w:rsidR="00327BAA">
        <w:t xml:space="preserve"> </w:t>
      </w:r>
      <w:proofErr w:type="spellStart"/>
      <w:r w:rsidR="00327BAA">
        <w:t>Ste.</w:t>
      </w:r>
      <w:proofErr w:type="spellEnd"/>
      <w:r w:rsidR="00327BAA">
        <w:t xml:space="preserve"> Anne MNP is a highly visited park</w:t>
      </w:r>
      <w:r w:rsidR="00C81E48">
        <w:t xml:space="preserve"> receiving </w:t>
      </w:r>
      <w:r w:rsidR="00016B21">
        <w:t xml:space="preserve">around </w:t>
      </w:r>
      <w:r w:rsidR="00016B21">
        <w:lastRenderedPageBreak/>
        <w:t>20,000 paying visitors per year (in the 5 years 2015-2019 the park received between 17</w:t>
      </w:r>
      <w:r w:rsidR="0059737A">
        <w:t>,</w:t>
      </w:r>
      <w:r w:rsidR="00016B21">
        <w:t>100 and 22</w:t>
      </w:r>
      <w:r w:rsidR="0059737A">
        <w:t>,</w:t>
      </w:r>
      <w:r w:rsidR="00016B21">
        <w:t>500 paying visitors per year</w:t>
      </w:r>
      <w:r w:rsidR="00E146A2">
        <w:t>)</w:t>
      </w:r>
      <w:r w:rsidR="00016B21">
        <w:t xml:space="preserve">. These figures are underestimates </w:t>
      </w:r>
      <w:r w:rsidR="0059737A">
        <w:t xml:space="preserve">of park use </w:t>
      </w:r>
      <w:r w:rsidR="00016B21">
        <w:t xml:space="preserve">as the park is </w:t>
      </w:r>
      <w:proofErr w:type="gramStart"/>
      <w:r w:rsidR="00016B21">
        <w:t>a very popular</w:t>
      </w:r>
      <w:proofErr w:type="gramEnd"/>
      <w:r w:rsidR="00016B21">
        <w:t xml:space="preserve"> weekend </w:t>
      </w:r>
      <w:r w:rsidR="0059737A">
        <w:t xml:space="preserve">and public holiday </w:t>
      </w:r>
      <w:r w:rsidR="00016B21">
        <w:t>destination for Seychellois who do not pay to visit the MNP and whose numbers are not recorded accurately</w:t>
      </w:r>
      <w:r w:rsidR="00327BAA">
        <w:t>. The MNP has high socio-economic benefit for local tourism operators.</w:t>
      </w:r>
    </w:p>
    <w:p w14:paraId="16AD8CA7" w14:textId="64EB0109" w:rsidR="00C833E6" w:rsidRDefault="00327BAA" w:rsidP="00D764E2">
      <w:pPr>
        <w:jc w:val="both"/>
      </w:pPr>
      <w:proofErr w:type="spellStart"/>
      <w:r>
        <w:t>St</w:t>
      </w:r>
      <w:r w:rsidR="00C81E48">
        <w:t>e.</w:t>
      </w:r>
      <w:proofErr w:type="spellEnd"/>
      <w:r w:rsidR="0059737A">
        <w:t xml:space="preserve"> </w:t>
      </w:r>
      <w:r>
        <w:t>Anne MNP is unique in</w:t>
      </w:r>
      <w:r w:rsidR="00016B21">
        <w:t xml:space="preserve"> </w:t>
      </w:r>
      <w:r>
        <w:t xml:space="preserve">Seychelles in that all the land (6 smallish islands) within the MNP </w:t>
      </w:r>
      <w:r w:rsidR="00C81E48">
        <w:t>is</w:t>
      </w:r>
      <w:r>
        <w:t xml:space="preserve"> privately owned </w:t>
      </w:r>
      <w:r w:rsidR="00C012C1">
        <w:t xml:space="preserve">(Cerf and Moyenne islands) </w:t>
      </w:r>
      <w:r>
        <w:t>or leased</w:t>
      </w:r>
      <w:r w:rsidR="00C012C1">
        <w:t xml:space="preserve"> (the other islands)</w:t>
      </w:r>
      <w:r>
        <w:t xml:space="preserve"> and ther</w:t>
      </w:r>
      <w:r w:rsidR="00C81E48">
        <w:t>e</w:t>
      </w:r>
      <w:r>
        <w:t xml:space="preserve"> is </w:t>
      </w:r>
      <w:r w:rsidR="00C81E48">
        <w:t>a</w:t>
      </w:r>
      <w:r>
        <w:t xml:space="preserve"> significant human population residing </w:t>
      </w:r>
      <w:r w:rsidR="00E64E8A">
        <w:t>with</w:t>
      </w:r>
      <w:r>
        <w:t xml:space="preserve">in the MNP. </w:t>
      </w:r>
      <w:proofErr w:type="spellStart"/>
      <w:r w:rsidR="00E146A2">
        <w:t>Ste.</w:t>
      </w:r>
      <w:proofErr w:type="spellEnd"/>
      <w:r w:rsidR="00E146A2">
        <w:t xml:space="preserve"> </w:t>
      </w:r>
      <w:r>
        <w:t xml:space="preserve">Anne Island has a large </w:t>
      </w:r>
      <w:r w:rsidR="00A12024">
        <w:t>300+</w:t>
      </w:r>
      <w:r>
        <w:t xml:space="preserve"> room hotel, currently </w:t>
      </w:r>
      <w:r w:rsidRPr="00C012C1">
        <w:t>managed</w:t>
      </w:r>
      <w:r w:rsidR="00A12024" w:rsidRPr="00C012C1">
        <w:t>/l</w:t>
      </w:r>
      <w:r w:rsidRPr="00C012C1">
        <w:t xml:space="preserve">eased by </w:t>
      </w:r>
      <w:r>
        <w:t xml:space="preserve">Club Med, </w:t>
      </w:r>
      <w:r w:rsidR="00E64E8A">
        <w:t>Cerf Island has c.20</w:t>
      </w:r>
      <w:r w:rsidR="00A12024">
        <w:t xml:space="preserve"> private</w:t>
      </w:r>
      <w:r w:rsidR="00E64E8A">
        <w:t xml:space="preserve"> resident</w:t>
      </w:r>
      <w:r w:rsidR="00A12024">
        <w:t xml:space="preserve"> households, 2 medium-sized hotels and several smaller guesthouses; Round Island has 1 medium sized hotel and Long Island has a partially constructed and currently abandoned larger hotel abandoned during construction. Moyenne Island is </w:t>
      </w:r>
      <w:r>
        <w:t>a privately owned and managed Terrestrial National Park</w:t>
      </w:r>
      <w:r w:rsidR="0059737A">
        <w:t xml:space="preserve"> </w:t>
      </w:r>
      <w:r w:rsidR="00016B21">
        <w:t xml:space="preserve">managed by </w:t>
      </w:r>
      <w:r w:rsidR="00AF2DDD">
        <w:t>t</w:t>
      </w:r>
      <w:r w:rsidR="00016B21">
        <w:t>he Moyenne Foundation</w:t>
      </w:r>
      <w:r w:rsidR="00C012C1">
        <w:t xml:space="preserve"> Society</w:t>
      </w:r>
      <w:r w:rsidR="00016B21">
        <w:t>.</w:t>
      </w:r>
    </w:p>
    <w:p w14:paraId="1B0E1445" w14:textId="7D7B5637" w:rsidR="001904B9" w:rsidRDefault="001904B9" w:rsidP="00D764E2">
      <w:pPr>
        <w:jc w:val="both"/>
      </w:pPr>
      <w:r>
        <w:t>Although outside the remit of this management plan</w:t>
      </w:r>
      <w:r w:rsidR="00A12024">
        <w:t>,</w:t>
      </w:r>
      <w:r>
        <w:t xml:space="preserve"> as it is on land</w:t>
      </w:r>
      <w:r w:rsidR="00A12024">
        <w:t>, t</w:t>
      </w:r>
      <w:r>
        <w:t xml:space="preserve">he </w:t>
      </w:r>
      <w:r w:rsidR="003B32AE">
        <w:t>si</w:t>
      </w:r>
      <w:r>
        <w:t>te has significant historical and cultural heritage value</w:t>
      </w:r>
      <w:r w:rsidR="00A12024">
        <w:t xml:space="preserve">. </w:t>
      </w:r>
      <w:proofErr w:type="spellStart"/>
      <w:r>
        <w:t>Ste</w:t>
      </w:r>
      <w:r w:rsidR="00016B21">
        <w:t>.</w:t>
      </w:r>
      <w:proofErr w:type="spellEnd"/>
      <w:r>
        <w:t xml:space="preserve"> Anne Island was the site of the first settlement </w:t>
      </w:r>
      <w:r w:rsidR="003B32AE">
        <w:t>in</w:t>
      </w:r>
      <w:r>
        <w:t xml:space="preserve"> Seychelles in 1770</w:t>
      </w:r>
      <w:r w:rsidR="003B32AE">
        <w:t xml:space="preserve">. The island has since been used as a </w:t>
      </w:r>
      <w:r w:rsidR="00A12024">
        <w:t>whaling station</w:t>
      </w:r>
      <w:r w:rsidR="00F3116D">
        <w:t xml:space="preserve"> </w:t>
      </w:r>
      <w:r w:rsidR="00016B21">
        <w:t>in the early 1900s</w:t>
      </w:r>
      <w:r w:rsidR="00F3116D">
        <w:t>,</w:t>
      </w:r>
      <w:r w:rsidR="00A12024">
        <w:t xml:space="preserve"> a</w:t>
      </w:r>
      <w:r w:rsidR="00F14168">
        <w:t xml:space="preserve"> Royal Marines Base during</w:t>
      </w:r>
      <w:r w:rsidR="00016B21">
        <w:t xml:space="preserve"> </w:t>
      </w:r>
      <w:r w:rsidR="00A12024">
        <w:t>W</w:t>
      </w:r>
      <w:r w:rsidR="003B32AE">
        <w:t xml:space="preserve">orld </w:t>
      </w:r>
      <w:r w:rsidR="00A12024">
        <w:t>W</w:t>
      </w:r>
      <w:r w:rsidR="003B32AE">
        <w:t xml:space="preserve">ar </w:t>
      </w:r>
      <w:r w:rsidR="00F14168">
        <w:t>II,</w:t>
      </w:r>
      <w:r w:rsidR="00A12024">
        <w:t xml:space="preserve"> and a st</w:t>
      </w:r>
      <w:r w:rsidR="003B32AE">
        <w:t>ate-run Boarding School (N</w:t>
      </w:r>
      <w:r w:rsidR="00A12024">
        <w:t xml:space="preserve">ational Youth </w:t>
      </w:r>
      <w:r w:rsidR="00A12024" w:rsidRPr="00016B21">
        <w:t>Service</w:t>
      </w:r>
      <w:r w:rsidR="00016B21">
        <w:t>)</w:t>
      </w:r>
      <w:r w:rsidR="00A12024" w:rsidRPr="00016B21">
        <w:t xml:space="preserve"> </w:t>
      </w:r>
      <w:r w:rsidR="00016B21" w:rsidRPr="00016B21">
        <w:t>in the 1980s</w:t>
      </w:r>
      <w:r w:rsidR="00016B21">
        <w:t>.</w:t>
      </w:r>
      <w:r w:rsidR="003D762D">
        <w:t xml:space="preserve"> The National Prison used to be on Long Island and Round Island was used as a Leprosarium.</w:t>
      </w:r>
    </w:p>
    <w:p w14:paraId="776BB3CC" w14:textId="01CB1DC8" w:rsidR="00C833E6" w:rsidRPr="00912A26" w:rsidRDefault="00912A26" w:rsidP="00D764E2">
      <w:pPr>
        <w:jc w:val="both"/>
      </w:pPr>
      <w:r w:rsidRPr="00912A26">
        <w:t xml:space="preserve">Under the Protected Areas Policy (2013) and the accompanying draft Nature Reserves and Conservancy Bill (2018) the </w:t>
      </w:r>
      <w:proofErr w:type="spellStart"/>
      <w:r w:rsidRPr="00912A26">
        <w:t>Ste</w:t>
      </w:r>
      <w:r w:rsidR="00F3116D">
        <w:t>.</w:t>
      </w:r>
      <w:proofErr w:type="spellEnd"/>
      <w:r w:rsidRPr="00912A26">
        <w:t xml:space="preserve"> Anne Marine National Park would remain a National Park (corresponding to IUCN Category II) with the primary objective “To protect natural biodiversity along with its underlying ecological structure, supporting environmental processes and services, and to promote education and recreation”</w:t>
      </w:r>
      <w:r w:rsidR="00AF2DDD">
        <w:t>.</w:t>
      </w:r>
    </w:p>
    <w:p w14:paraId="592B2EAC" w14:textId="620CFF7C" w:rsidR="008B10BF" w:rsidRDefault="008B10BF" w:rsidP="00D764E2">
      <w:pPr>
        <w:jc w:val="both"/>
        <w:rPr>
          <w:b/>
          <w:bCs/>
        </w:rPr>
      </w:pPr>
      <w:r w:rsidRPr="008B10BF">
        <w:rPr>
          <w:b/>
          <w:bCs/>
        </w:rPr>
        <w:t>Location of the MNP</w:t>
      </w:r>
    </w:p>
    <w:p w14:paraId="5254EA0E" w14:textId="4692E887" w:rsidR="008B10BF" w:rsidRDefault="00FF2B84" w:rsidP="00D764E2">
      <w:pPr>
        <w:spacing w:line="276" w:lineRule="auto"/>
        <w:jc w:val="both"/>
        <w:rPr>
          <w:rFonts w:cstheme="minorHAnsi"/>
        </w:rPr>
      </w:pPr>
      <w:r>
        <w:t xml:space="preserve">The western boundary of the </w:t>
      </w:r>
      <w:proofErr w:type="spellStart"/>
      <w:r w:rsidR="008B10BF" w:rsidRPr="008B10BF">
        <w:t>Ste</w:t>
      </w:r>
      <w:r w:rsidR="00F3116D">
        <w:t>.</w:t>
      </w:r>
      <w:proofErr w:type="spellEnd"/>
      <w:r w:rsidR="008B10BF" w:rsidRPr="008B10BF">
        <w:t xml:space="preserve"> Anne </w:t>
      </w:r>
      <w:r w:rsidR="00F3116D">
        <w:t>MNP is</w:t>
      </w:r>
      <w:r w:rsidR="008B10BF" w:rsidRPr="008B10BF">
        <w:t xml:space="preserve"> located </w:t>
      </w:r>
      <w:r w:rsidR="00AE6022">
        <w:t xml:space="preserve">just over 2km </w:t>
      </w:r>
      <w:r w:rsidR="008B10BF" w:rsidRPr="008B10BF">
        <w:t>km o</w:t>
      </w:r>
      <w:r>
        <w:t>f</w:t>
      </w:r>
      <w:r w:rsidR="008B10BF" w:rsidRPr="008B10BF">
        <w:t>f M</w:t>
      </w:r>
      <w:r w:rsidR="008B10BF">
        <w:t>ah</w:t>
      </w:r>
      <w:r w:rsidR="008B10BF" w:rsidRPr="008B10BF">
        <w:t>é directl</w:t>
      </w:r>
      <w:r>
        <w:t>y</w:t>
      </w:r>
      <w:r w:rsidR="008B10BF" w:rsidRPr="008B10BF">
        <w:t xml:space="preserve"> east of the capital Victoria</w:t>
      </w:r>
      <w:r w:rsidR="00AE6022">
        <w:t xml:space="preserve"> at the closest point, and just over 1km from the eastern side of Eden Island. </w:t>
      </w:r>
      <w:r w:rsidR="008B10BF">
        <w:t xml:space="preserve">The park surrounds the islands of </w:t>
      </w:r>
      <w:proofErr w:type="spellStart"/>
      <w:r w:rsidR="00B21F94">
        <w:t>Ste.</w:t>
      </w:r>
      <w:proofErr w:type="spellEnd"/>
      <w:r w:rsidR="00B21F94">
        <w:t xml:space="preserve"> </w:t>
      </w:r>
      <w:r w:rsidR="008B10BF">
        <w:t>Anne in the north, Ro</w:t>
      </w:r>
      <w:r w:rsidR="00F3116D">
        <w:t>und</w:t>
      </w:r>
      <w:r w:rsidR="00B21F94">
        <w:t>,</w:t>
      </w:r>
      <w:r w:rsidR="008B10BF">
        <w:t xml:space="preserve"> Moyenne, Long, Cerf and </w:t>
      </w:r>
      <w:proofErr w:type="spellStart"/>
      <w:r w:rsidR="00B21F94">
        <w:t>Cachée</w:t>
      </w:r>
      <w:proofErr w:type="spellEnd"/>
      <w:r w:rsidR="00B21F94">
        <w:t xml:space="preserve"> </w:t>
      </w:r>
      <w:r w:rsidR="008B10BF">
        <w:t>in the sou</w:t>
      </w:r>
      <w:r w:rsidR="00CE7D53">
        <w:t>th</w:t>
      </w:r>
      <w:r w:rsidR="008B10BF">
        <w:t xml:space="preserve"> of the MNP</w:t>
      </w:r>
      <w:r w:rsidR="002F0B23">
        <w:t xml:space="preserve"> and includes a</w:t>
      </w:r>
      <w:r w:rsidR="00A34DC3">
        <w:t>l</w:t>
      </w:r>
      <w:r w:rsidR="002F0B23">
        <w:t xml:space="preserve">l marine areas up to the </w:t>
      </w:r>
      <w:r w:rsidR="00912A26">
        <w:t>high-water</w:t>
      </w:r>
      <w:r w:rsidR="002F0B23">
        <w:t xml:space="preserve"> mark</w:t>
      </w:r>
      <w:r w:rsidR="00B87654">
        <w:t xml:space="preserve">, </w:t>
      </w:r>
      <w:r w:rsidR="00FF4EF5">
        <w:t>with regulations regarding no</w:t>
      </w:r>
      <w:r>
        <w:t>-</w:t>
      </w:r>
      <w:r w:rsidR="00FF4EF5">
        <w:t>take</w:t>
      </w:r>
      <w:r w:rsidR="00912A26">
        <w:t xml:space="preserve"> </w:t>
      </w:r>
      <w:r w:rsidR="00FF4EF5">
        <w:t xml:space="preserve">zone </w:t>
      </w:r>
      <w:r w:rsidR="00A34DC3">
        <w:t>up to 2</w:t>
      </w:r>
      <w:r w:rsidR="00B87654">
        <w:t>0 metres inland from high water mark</w:t>
      </w:r>
      <w:r w:rsidR="00F3116D">
        <w:t>.</w:t>
      </w:r>
      <w:r w:rsidR="00A34DC3">
        <w:t xml:space="preserve"> </w:t>
      </w:r>
      <w:proofErr w:type="spellStart"/>
      <w:r w:rsidR="008B10BF">
        <w:rPr>
          <w:rFonts w:cstheme="minorHAnsi"/>
        </w:rPr>
        <w:t>Ste</w:t>
      </w:r>
      <w:r w:rsidR="00B21F94">
        <w:rPr>
          <w:rFonts w:cstheme="minorHAnsi"/>
        </w:rPr>
        <w:t>.</w:t>
      </w:r>
      <w:proofErr w:type="spellEnd"/>
      <w:r w:rsidR="008B10BF">
        <w:rPr>
          <w:rFonts w:cstheme="minorHAnsi"/>
        </w:rPr>
        <w:t xml:space="preserve"> Anne MNP covers 965.41 hectares of marine area</w:t>
      </w:r>
      <w:r w:rsidR="008B10BF" w:rsidRPr="006732E7">
        <w:rPr>
          <w:rFonts w:cstheme="minorHAnsi"/>
        </w:rPr>
        <w:t>.</w:t>
      </w:r>
      <w:r w:rsidR="00F3116D" w:rsidRPr="006732E7">
        <w:rPr>
          <w:rFonts w:cstheme="minorHAnsi"/>
        </w:rPr>
        <w:t xml:space="preserve"> Figure 1. Shows the</w:t>
      </w:r>
      <w:r w:rsidR="00F3116D">
        <w:rPr>
          <w:rFonts w:cstheme="minorHAnsi"/>
        </w:rPr>
        <w:t xml:space="preserve"> location of the </w:t>
      </w:r>
      <w:proofErr w:type="spellStart"/>
      <w:r w:rsidR="00F3116D">
        <w:rPr>
          <w:rFonts w:cstheme="minorHAnsi"/>
        </w:rPr>
        <w:t>Ste.</w:t>
      </w:r>
      <w:proofErr w:type="spellEnd"/>
      <w:r w:rsidR="00F3116D">
        <w:rPr>
          <w:rFonts w:cstheme="minorHAnsi"/>
        </w:rPr>
        <w:t xml:space="preserve"> Anne MNP</w:t>
      </w:r>
      <w:r w:rsidR="00AF2DDD">
        <w:rPr>
          <w:rFonts w:cstheme="minorHAnsi"/>
        </w:rPr>
        <w:t>.</w:t>
      </w:r>
    </w:p>
    <w:p w14:paraId="2AEF976B" w14:textId="3A749EEF" w:rsidR="006732E7" w:rsidRDefault="006732E7" w:rsidP="00D764E2">
      <w:pPr>
        <w:spacing w:line="276" w:lineRule="auto"/>
        <w:jc w:val="both"/>
        <w:rPr>
          <w:rFonts w:cstheme="minorHAnsi"/>
        </w:rPr>
      </w:pPr>
      <w:r w:rsidRPr="001170E6">
        <w:rPr>
          <w:rFonts w:cstheme="minorHAnsi"/>
          <w:b/>
          <w:bCs/>
          <w:noProof/>
        </w:rPr>
        <w:lastRenderedPageBreak/>
        <w:drawing>
          <wp:anchor distT="0" distB="0" distL="114300" distR="114300" simplePos="0" relativeHeight="251661312" behindDoc="0" locked="0" layoutInCell="1" allowOverlap="1" wp14:anchorId="38C291A2" wp14:editId="447131C1">
            <wp:simplePos x="0" y="0"/>
            <wp:positionH relativeFrom="margin">
              <wp:align>right</wp:align>
            </wp:positionH>
            <wp:positionV relativeFrom="paragraph">
              <wp:posOffset>0</wp:posOffset>
            </wp:positionV>
            <wp:extent cx="5732780" cy="8108315"/>
            <wp:effectExtent l="0" t="0" r="127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780" cy="8108315"/>
                    </a:xfrm>
                    <a:prstGeom prst="rect">
                      <a:avLst/>
                    </a:prstGeom>
                  </pic:spPr>
                </pic:pic>
              </a:graphicData>
            </a:graphic>
            <wp14:sizeRelH relativeFrom="page">
              <wp14:pctWidth>0</wp14:pctWidth>
            </wp14:sizeRelH>
            <wp14:sizeRelV relativeFrom="page">
              <wp14:pctHeight>0</wp14:pctHeight>
            </wp14:sizeRelV>
          </wp:anchor>
        </w:drawing>
      </w:r>
      <w:r w:rsidR="001170E6" w:rsidRPr="001170E6">
        <w:rPr>
          <w:rFonts w:cstheme="minorHAnsi"/>
          <w:b/>
          <w:bCs/>
        </w:rPr>
        <w:t>Figure 1.</w:t>
      </w:r>
      <w:r w:rsidR="001170E6">
        <w:rPr>
          <w:rFonts w:cstheme="minorHAnsi"/>
        </w:rPr>
        <w:t xml:space="preserve"> Map locating the Ste Anne Marine National Park</w:t>
      </w:r>
    </w:p>
    <w:p w14:paraId="25B1725E" w14:textId="77777777" w:rsidR="001170E6" w:rsidRDefault="001170E6" w:rsidP="00D764E2">
      <w:pPr>
        <w:spacing w:line="276" w:lineRule="auto"/>
        <w:jc w:val="both"/>
        <w:rPr>
          <w:rFonts w:cstheme="minorHAnsi"/>
          <w:b/>
          <w:bCs/>
        </w:rPr>
      </w:pPr>
    </w:p>
    <w:p w14:paraId="02E69875" w14:textId="7D78FDE7" w:rsidR="008B10BF" w:rsidRDefault="00EA6124" w:rsidP="00D764E2">
      <w:pPr>
        <w:spacing w:line="276" w:lineRule="auto"/>
        <w:jc w:val="both"/>
        <w:rPr>
          <w:rFonts w:cstheme="minorHAnsi"/>
          <w:b/>
          <w:bCs/>
        </w:rPr>
      </w:pPr>
      <w:r w:rsidRPr="00EA6124">
        <w:rPr>
          <w:rFonts w:cstheme="minorHAnsi"/>
          <w:b/>
          <w:bCs/>
        </w:rPr>
        <w:lastRenderedPageBreak/>
        <w:t>Habitats found within the MNP</w:t>
      </w:r>
    </w:p>
    <w:p w14:paraId="4E1F14B0" w14:textId="6CAECF5D" w:rsidR="00CE7D53" w:rsidRDefault="00EA6124" w:rsidP="00D764E2">
      <w:pPr>
        <w:spacing w:line="276" w:lineRule="auto"/>
        <w:jc w:val="both"/>
        <w:rPr>
          <w:rFonts w:cstheme="minorHAnsi"/>
        </w:rPr>
      </w:pPr>
      <w:r>
        <w:rPr>
          <w:rFonts w:cstheme="minorHAnsi"/>
        </w:rPr>
        <w:t xml:space="preserve"> The MNP has </w:t>
      </w:r>
      <w:r w:rsidR="00AE6022">
        <w:rPr>
          <w:rFonts w:cstheme="minorHAnsi"/>
        </w:rPr>
        <w:t>large</w:t>
      </w:r>
      <w:r>
        <w:rPr>
          <w:rFonts w:cstheme="minorHAnsi"/>
        </w:rPr>
        <w:t xml:space="preserve"> areas of seagrass</w:t>
      </w:r>
      <w:r w:rsidR="00AE6022">
        <w:rPr>
          <w:rFonts w:cstheme="minorHAnsi"/>
        </w:rPr>
        <w:t xml:space="preserve"> beds</w:t>
      </w:r>
      <w:r w:rsidR="00310CF3">
        <w:rPr>
          <w:rFonts w:cstheme="minorHAnsi"/>
        </w:rPr>
        <w:t>,</w:t>
      </w:r>
      <w:r w:rsidR="00CE7D53">
        <w:rPr>
          <w:rFonts w:cstheme="minorHAnsi"/>
        </w:rPr>
        <w:t xml:space="preserve"> as well as areas of coral reef</w:t>
      </w:r>
      <w:r w:rsidR="00A34DC3">
        <w:rPr>
          <w:rFonts w:cstheme="minorHAnsi"/>
        </w:rPr>
        <w:t xml:space="preserve"> and coral rubble</w:t>
      </w:r>
      <w:r w:rsidR="00CE7D53">
        <w:rPr>
          <w:rFonts w:cstheme="minorHAnsi"/>
        </w:rPr>
        <w:t xml:space="preserve"> and areas </w:t>
      </w:r>
      <w:r w:rsidR="00CE7D53" w:rsidRPr="0028687E">
        <w:rPr>
          <w:rFonts w:cstheme="minorHAnsi"/>
        </w:rPr>
        <w:t xml:space="preserve">of sand see </w:t>
      </w:r>
      <w:r w:rsidR="00E3481D" w:rsidRPr="0028687E">
        <w:rPr>
          <w:rFonts w:cstheme="minorHAnsi"/>
        </w:rPr>
        <w:t>Figure 2</w:t>
      </w:r>
      <w:r w:rsidR="0028687E" w:rsidRPr="0028687E">
        <w:rPr>
          <w:rFonts w:cstheme="minorHAnsi"/>
        </w:rPr>
        <w:t>.</w:t>
      </w:r>
      <w:r w:rsidR="00CE7D53" w:rsidRPr="0028687E">
        <w:rPr>
          <w:rFonts w:cstheme="minorHAnsi"/>
        </w:rPr>
        <w:t xml:space="preserve"> Much of</w:t>
      </w:r>
      <w:r w:rsidR="00CE7D53">
        <w:rPr>
          <w:rFonts w:cstheme="minorHAnsi"/>
        </w:rPr>
        <w:t xml:space="preserve"> th</w:t>
      </w:r>
      <w:r w:rsidR="00E3481D">
        <w:rPr>
          <w:rFonts w:cstheme="minorHAnsi"/>
        </w:rPr>
        <w:t>e</w:t>
      </w:r>
      <w:r w:rsidR="00CE7D53">
        <w:rPr>
          <w:rFonts w:cstheme="minorHAnsi"/>
        </w:rPr>
        <w:t xml:space="preserve"> </w:t>
      </w:r>
      <w:r w:rsidR="00E3481D">
        <w:rPr>
          <w:rFonts w:cstheme="minorHAnsi"/>
        </w:rPr>
        <w:t>coral</w:t>
      </w:r>
      <w:r w:rsidR="00CE7D53">
        <w:rPr>
          <w:rFonts w:cstheme="minorHAnsi"/>
        </w:rPr>
        <w:t xml:space="preserve"> reefs are degraded due primarily to sea temperature rise, but also siltation, sedimentation</w:t>
      </w:r>
      <w:r w:rsidR="00E3481D">
        <w:rPr>
          <w:rFonts w:cstheme="minorHAnsi"/>
        </w:rPr>
        <w:t>,</w:t>
      </w:r>
      <w:r w:rsidR="00AE6022">
        <w:rPr>
          <w:rFonts w:cstheme="minorHAnsi"/>
        </w:rPr>
        <w:t xml:space="preserve"> </w:t>
      </w:r>
      <w:proofErr w:type="gramStart"/>
      <w:r w:rsidR="00CE7D53">
        <w:rPr>
          <w:rFonts w:cstheme="minorHAnsi"/>
        </w:rPr>
        <w:t>eutrophication</w:t>
      </w:r>
      <w:proofErr w:type="gramEnd"/>
      <w:r w:rsidR="00E3481D">
        <w:rPr>
          <w:rFonts w:cstheme="minorHAnsi"/>
        </w:rPr>
        <w:t xml:space="preserve"> and </w:t>
      </w:r>
      <w:r w:rsidR="00310CF3">
        <w:rPr>
          <w:rFonts w:cstheme="minorHAnsi"/>
        </w:rPr>
        <w:t>pollution</w:t>
      </w:r>
      <w:r w:rsidR="00CE7D53">
        <w:rPr>
          <w:rFonts w:cstheme="minorHAnsi"/>
        </w:rPr>
        <w:t xml:space="preserve"> </w:t>
      </w:r>
      <w:r w:rsidR="00F3116D">
        <w:rPr>
          <w:rFonts w:cstheme="minorHAnsi"/>
        </w:rPr>
        <w:t xml:space="preserve">as the park is </w:t>
      </w:r>
      <w:r w:rsidR="00E3481D">
        <w:rPr>
          <w:rFonts w:cstheme="minorHAnsi"/>
        </w:rPr>
        <w:t>adjacent</w:t>
      </w:r>
      <w:r w:rsidR="00CE7D53">
        <w:rPr>
          <w:rFonts w:cstheme="minorHAnsi"/>
        </w:rPr>
        <w:t xml:space="preserve"> to the most developed area of Seychelles</w:t>
      </w:r>
      <w:r w:rsidR="00F3116D">
        <w:rPr>
          <w:rFonts w:cstheme="minorHAnsi"/>
        </w:rPr>
        <w:t xml:space="preserve">, </w:t>
      </w:r>
      <w:r w:rsidR="00310CF3">
        <w:rPr>
          <w:rFonts w:cstheme="minorHAnsi"/>
        </w:rPr>
        <w:t>the countries capital</w:t>
      </w:r>
      <w:r w:rsidR="00E3481D">
        <w:rPr>
          <w:rFonts w:cstheme="minorHAnsi"/>
        </w:rPr>
        <w:t xml:space="preserve"> Victoria, the</w:t>
      </w:r>
      <w:r w:rsidR="00310CF3">
        <w:rPr>
          <w:rFonts w:cstheme="minorHAnsi"/>
        </w:rPr>
        <w:t xml:space="preserve"> bus</w:t>
      </w:r>
      <w:r w:rsidR="004F4562">
        <w:rPr>
          <w:rFonts w:cstheme="minorHAnsi"/>
        </w:rPr>
        <w:t>y</w:t>
      </w:r>
      <w:r w:rsidR="00310CF3">
        <w:rPr>
          <w:rFonts w:cstheme="minorHAnsi"/>
        </w:rPr>
        <w:t xml:space="preserve"> Victoria</w:t>
      </w:r>
      <w:r w:rsidR="00E3481D">
        <w:rPr>
          <w:rFonts w:cstheme="minorHAnsi"/>
        </w:rPr>
        <w:t xml:space="preserve"> </w:t>
      </w:r>
      <w:r w:rsidR="004F4562">
        <w:rPr>
          <w:rFonts w:cstheme="minorHAnsi"/>
        </w:rPr>
        <w:t xml:space="preserve">shipping </w:t>
      </w:r>
      <w:r w:rsidR="00310CF3">
        <w:rPr>
          <w:rFonts w:cstheme="minorHAnsi"/>
        </w:rPr>
        <w:t>port</w:t>
      </w:r>
      <w:r w:rsidR="00F3116D">
        <w:rPr>
          <w:rFonts w:cstheme="minorHAnsi"/>
        </w:rPr>
        <w:t>,</w:t>
      </w:r>
      <w:r w:rsidR="00E3481D">
        <w:rPr>
          <w:rFonts w:cstheme="minorHAnsi"/>
        </w:rPr>
        <w:t xml:space="preserve"> and </w:t>
      </w:r>
      <w:r w:rsidR="00310CF3">
        <w:rPr>
          <w:rFonts w:cstheme="minorHAnsi"/>
        </w:rPr>
        <w:t xml:space="preserve">the </w:t>
      </w:r>
      <w:r w:rsidR="00CE7D53">
        <w:rPr>
          <w:rFonts w:cstheme="minorHAnsi"/>
        </w:rPr>
        <w:t xml:space="preserve">extensive areas of </w:t>
      </w:r>
      <w:r w:rsidR="00E3481D">
        <w:rPr>
          <w:rFonts w:cstheme="minorHAnsi"/>
        </w:rPr>
        <w:t>reclaimed land</w:t>
      </w:r>
      <w:r w:rsidR="00310CF3">
        <w:rPr>
          <w:rFonts w:cstheme="minorHAnsi"/>
        </w:rPr>
        <w:t xml:space="preserve"> along </w:t>
      </w:r>
      <w:proofErr w:type="spellStart"/>
      <w:r w:rsidR="00310CF3">
        <w:rPr>
          <w:rFonts w:cstheme="minorHAnsi"/>
        </w:rPr>
        <w:t>Mahe</w:t>
      </w:r>
      <w:r w:rsidR="00A34DC3">
        <w:rPr>
          <w:rFonts w:cstheme="minorHAnsi"/>
        </w:rPr>
        <w:t>’s</w:t>
      </w:r>
      <w:proofErr w:type="spellEnd"/>
      <w:r w:rsidR="00310CF3">
        <w:rPr>
          <w:rFonts w:cstheme="minorHAnsi"/>
        </w:rPr>
        <w:t xml:space="preserve"> </w:t>
      </w:r>
      <w:r w:rsidR="00F3116D">
        <w:rPr>
          <w:rFonts w:cstheme="minorHAnsi"/>
        </w:rPr>
        <w:t>e</w:t>
      </w:r>
      <w:r w:rsidR="00A34DC3">
        <w:rPr>
          <w:rFonts w:cstheme="minorHAnsi"/>
        </w:rPr>
        <w:t xml:space="preserve">ast </w:t>
      </w:r>
      <w:r w:rsidR="00310CF3">
        <w:rPr>
          <w:rFonts w:cstheme="minorHAnsi"/>
        </w:rPr>
        <w:t xml:space="preserve">coast from Point Larue to </w:t>
      </w:r>
      <w:proofErr w:type="spellStart"/>
      <w:r w:rsidR="00310CF3">
        <w:rPr>
          <w:rFonts w:cstheme="minorHAnsi"/>
        </w:rPr>
        <w:t>Anse</w:t>
      </w:r>
      <w:proofErr w:type="spellEnd"/>
      <w:r w:rsidR="00310CF3">
        <w:rPr>
          <w:rFonts w:cstheme="minorHAnsi"/>
        </w:rPr>
        <w:t xml:space="preserve"> Etoile.</w:t>
      </w:r>
      <w:r w:rsidR="00746E61">
        <w:rPr>
          <w:rFonts w:cstheme="minorHAnsi"/>
        </w:rPr>
        <w:t xml:space="preserve"> </w:t>
      </w:r>
      <w:r w:rsidR="00F3116D">
        <w:rPr>
          <w:rFonts w:cstheme="minorHAnsi"/>
        </w:rPr>
        <w:t>Additionally,</w:t>
      </w:r>
      <w:r w:rsidR="00746E61">
        <w:rPr>
          <w:rFonts w:cstheme="minorHAnsi"/>
        </w:rPr>
        <w:t xml:space="preserve"> anchoring boats and walking on the reef </w:t>
      </w:r>
      <w:r w:rsidR="00F3116D">
        <w:rPr>
          <w:rFonts w:cstheme="minorHAnsi"/>
        </w:rPr>
        <w:t xml:space="preserve">by park visitors </w:t>
      </w:r>
      <w:r w:rsidR="00746E61">
        <w:rPr>
          <w:rFonts w:cstheme="minorHAnsi"/>
        </w:rPr>
        <w:t>further damage</w:t>
      </w:r>
      <w:r w:rsidR="00F3116D">
        <w:rPr>
          <w:rFonts w:cstheme="minorHAnsi"/>
        </w:rPr>
        <w:t>s</w:t>
      </w:r>
      <w:r w:rsidR="00746E61">
        <w:rPr>
          <w:rFonts w:cstheme="minorHAnsi"/>
        </w:rPr>
        <w:t xml:space="preserve"> </w:t>
      </w:r>
      <w:r w:rsidR="00F3116D">
        <w:rPr>
          <w:rFonts w:cstheme="minorHAnsi"/>
        </w:rPr>
        <w:t>the</w:t>
      </w:r>
      <w:r w:rsidR="00746E61">
        <w:rPr>
          <w:rFonts w:cstheme="minorHAnsi"/>
        </w:rPr>
        <w:t xml:space="preserve"> coral reefs.</w:t>
      </w:r>
    </w:p>
    <w:p w14:paraId="6A8B7A32" w14:textId="66D5C6DE" w:rsidR="0028687E" w:rsidRDefault="00B87654" w:rsidP="00D764E2">
      <w:pPr>
        <w:spacing w:line="276" w:lineRule="auto"/>
        <w:jc w:val="both"/>
        <w:rPr>
          <w:rFonts w:cstheme="minorHAnsi"/>
        </w:rPr>
      </w:pPr>
      <w:r>
        <w:rPr>
          <w:rFonts w:cstheme="minorHAnsi"/>
        </w:rPr>
        <w:t xml:space="preserve">The </w:t>
      </w:r>
      <w:proofErr w:type="spellStart"/>
      <w:r>
        <w:rPr>
          <w:rFonts w:cstheme="minorHAnsi"/>
        </w:rPr>
        <w:t>Ste</w:t>
      </w:r>
      <w:ins w:id="6" w:author="Gilberte Gendron" w:date="2021-02-05T19:46:00Z">
        <w:r w:rsidR="00732172">
          <w:rPr>
            <w:rFonts w:cstheme="minorHAnsi"/>
          </w:rPr>
          <w:t>.</w:t>
        </w:r>
      </w:ins>
      <w:proofErr w:type="spellEnd"/>
      <w:r>
        <w:rPr>
          <w:rFonts w:cstheme="minorHAnsi"/>
        </w:rPr>
        <w:t xml:space="preserve"> Anne Marine park is shallow with much of the areas surrounding the islands </w:t>
      </w:r>
      <w:r w:rsidR="00177307">
        <w:rPr>
          <w:rFonts w:cstheme="minorHAnsi"/>
        </w:rPr>
        <w:t xml:space="preserve">of </w:t>
      </w:r>
      <w:r>
        <w:rPr>
          <w:rFonts w:cstheme="minorHAnsi"/>
        </w:rPr>
        <w:t>Ro</w:t>
      </w:r>
      <w:r w:rsidR="00F3116D">
        <w:rPr>
          <w:rFonts w:cstheme="minorHAnsi"/>
        </w:rPr>
        <w:t>und</w:t>
      </w:r>
      <w:r>
        <w:rPr>
          <w:rFonts w:cstheme="minorHAnsi"/>
        </w:rPr>
        <w:t xml:space="preserve">, Long, Moyenne, Cerf and </w:t>
      </w:r>
      <w:proofErr w:type="spellStart"/>
      <w:r>
        <w:rPr>
          <w:rFonts w:cstheme="minorHAnsi"/>
        </w:rPr>
        <w:t>Cachee</w:t>
      </w:r>
      <w:proofErr w:type="spellEnd"/>
      <w:r>
        <w:rPr>
          <w:rFonts w:cstheme="minorHAnsi"/>
        </w:rPr>
        <w:t xml:space="preserve"> less than 2 metres deep, </w:t>
      </w:r>
      <w:r w:rsidR="00177307">
        <w:rPr>
          <w:rFonts w:cstheme="minorHAnsi"/>
        </w:rPr>
        <w:t>and</w:t>
      </w:r>
      <w:r>
        <w:rPr>
          <w:rFonts w:cstheme="minorHAnsi"/>
        </w:rPr>
        <w:t xml:space="preserve"> significant areas of seabed exposed during low tides. The deepest water in the park</w:t>
      </w:r>
      <w:r w:rsidR="00406B26">
        <w:rPr>
          <w:rFonts w:cstheme="minorHAnsi"/>
        </w:rPr>
        <w:t xml:space="preserve"> is c.</w:t>
      </w:r>
      <w:r w:rsidR="00D02E9A">
        <w:rPr>
          <w:rFonts w:cstheme="minorHAnsi"/>
        </w:rPr>
        <w:t>31</w:t>
      </w:r>
      <w:r w:rsidR="00406B26">
        <w:rPr>
          <w:rFonts w:cstheme="minorHAnsi"/>
        </w:rPr>
        <w:t xml:space="preserve"> metres deep in the Cerf </w:t>
      </w:r>
      <w:r w:rsidR="006A3EEE">
        <w:rPr>
          <w:rFonts w:cstheme="minorHAnsi"/>
        </w:rPr>
        <w:t>P</w:t>
      </w:r>
      <w:r w:rsidR="00406B26">
        <w:rPr>
          <w:rFonts w:cstheme="minorHAnsi"/>
        </w:rPr>
        <w:t xml:space="preserve">assage </w:t>
      </w:r>
      <w:r w:rsidR="006A3EEE">
        <w:rPr>
          <w:rFonts w:cstheme="minorHAnsi"/>
        </w:rPr>
        <w:t xml:space="preserve">south of Cerf Island </w:t>
      </w:r>
      <w:r w:rsidR="00B60E4E">
        <w:rPr>
          <w:rFonts w:cstheme="minorHAnsi"/>
        </w:rPr>
        <w:t>(</w:t>
      </w:r>
      <w:r w:rsidR="00CC0F61">
        <w:rPr>
          <w:rFonts w:cstheme="minorHAnsi"/>
        </w:rPr>
        <w:t xml:space="preserve">source: </w:t>
      </w:r>
      <w:r w:rsidR="00B60E4E">
        <w:rPr>
          <w:rFonts w:cstheme="minorHAnsi"/>
        </w:rPr>
        <w:t>MCSS bathymetric mapping).</w:t>
      </w:r>
    </w:p>
    <w:p w14:paraId="323B303B" w14:textId="77777777" w:rsidR="00F3505B" w:rsidRPr="00F3505B" w:rsidRDefault="00F3505B" w:rsidP="00D764E2">
      <w:pPr>
        <w:spacing w:line="276" w:lineRule="auto"/>
        <w:jc w:val="both"/>
        <w:rPr>
          <w:rFonts w:cstheme="minorHAnsi"/>
          <w:color w:val="FF0000"/>
        </w:rPr>
      </w:pPr>
    </w:p>
    <w:p w14:paraId="369BCCF3" w14:textId="121265BD" w:rsidR="00F3505B" w:rsidRDefault="006732E7">
      <w:r>
        <w:rPr>
          <w:noProof/>
        </w:rPr>
        <w:drawing>
          <wp:anchor distT="0" distB="0" distL="114300" distR="114300" simplePos="0" relativeHeight="251662336" behindDoc="0" locked="0" layoutInCell="1" allowOverlap="1" wp14:anchorId="5346B1FD" wp14:editId="6BB16C50">
            <wp:simplePos x="0" y="0"/>
            <wp:positionH relativeFrom="column">
              <wp:posOffset>0</wp:posOffset>
            </wp:positionH>
            <wp:positionV relativeFrom="paragraph">
              <wp:posOffset>3009</wp:posOffset>
            </wp:positionV>
            <wp:extent cx="4579286" cy="5933274"/>
            <wp:effectExtent l="0" t="0" r="0" b="0"/>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79286" cy="5933274"/>
                    </a:xfrm>
                    <a:prstGeom prst="rect">
                      <a:avLst/>
                    </a:prstGeom>
                    <a:ln>
                      <a:noFill/>
                    </a:ln>
                  </pic:spPr>
                </pic:pic>
              </a:graphicData>
            </a:graphic>
            <wp14:sizeRelH relativeFrom="page">
              <wp14:pctWidth>0</wp14:pctWidth>
            </wp14:sizeRelH>
            <wp14:sizeRelV relativeFrom="page">
              <wp14:pctHeight>0</wp14:pctHeight>
            </wp14:sizeRelV>
          </wp:anchor>
        </w:drawing>
      </w:r>
      <w:r w:rsidR="0028687E" w:rsidRPr="00336401">
        <w:rPr>
          <w:b/>
          <w:bCs/>
        </w:rPr>
        <w:t>Figure 2</w:t>
      </w:r>
      <w:r w:rsidR="0028687E">
        <w:t xml:space="preserve">. Benthic habitat map of the </w:t>
      </w:r>
      <w:proofErr w:type="spellStart"/>
      <w:r w:rsidR="0028687E">
        <w:t>Ste</w:t>
      </w:r>
      <w:r w:rsidR="00DE6B93">
        <w:t>.</w:t>
      </w:r>
      <w:proofErr w:type="spellEnd"/>
      <w:r w:rsidR="0028687E">
        <w:t xml:space="preserve"> Anne Marine National Par</w:t>
      </w:r>
      <w:r w:rsidR="00EF28A2">
        <w:t>k</w:t>
      </w:r>
      <w:r w:rsidR="0028687E">
        <w:t>.</w:t>
      </w:r>
      <w:r w:rsidR="00253350">
        <w:t xml:space="preserve"> </w:t>
      </w:r>
    </w:p>
    <w:p w14:paraId="7C6DBA7F" w14:textId="77777777" w:rsidR="001526A7" w:rsidRDefault="0028687E">
      <w:pPr>
        <w:rPr>
          <w:rFonts w:cstheme="minorHAnsi"/>
        </w:rPr>
      </w:pPr>
      <w:r>
        <w:t xml:space="preserve">SOURCE: This </w:t>
      </w:r>
      <w:r>
        <w:rPr>
          <w:rFonts w:cstheme="minorHAnsi"/>
        </w:rPr>
        <w:t>benthic habitat map was kindly provided by Marine Conservation Society of Seychelles</w:t>
      </w:r>
      <w:r w:rsidR="00253350">
        <w:rPr>
          <w:rFonts w:cstheme="minorHAnsi"/>
        </w:rPr>
        <w:t xml:space="preserve"> (MCSS)</w:t>
      </w:r>
      <w:r>
        <w:rPr>
          <w:rFonts w:cstheme="minorHAnsi"/>
        </w:rPr>
        <w:t xml:space="preserve">. </w:t>
      </w:r>
    </w:p>
    <w:p w14:paraId="1FCE620E" w14:textId="1766BDA0" w:rsidR="00EE6DE5" w:rsidRDefault="001526A7">
      <w:r w:rsidRPr="001526A7">
        <w:rPr>
          <w:rFonts w:cstheme="minorHAnsi"/>
          <w:highlight w:val="yellow"/>
        </w:rPr>
        <w:t>MCSS- what year was the mapping undertaken?</w:t>
      </w:r>
      <w:r w:rsidR="00EE6DE5">
        <w:br w:type="page"/>
      </w:r>
    </w:p>
    <w:p w14:paraId="3329C39E" w14:textId="5FFE215F" w:rsidR="00BD3989" w:rsidRDefault="00BD3989" w:rsidP="00D764E2">
      <w:pPr>
        <w:jc w:val="both"/>
      </w:pPr>
    </w:p>
    <w:sdt>
      <w:sdtPr>
        <w:rPr>
          <w:rFonts w:eastAsiaTheme="minorHAnsi" w:cstheme="minorBidi"/>
          <w:color w:val="auto"/>
          <w:sz w:val="22"/>
          <w:szCs w:val="22"/>
          <w:lang w:val="en-GB"/>
        </w:rPr>
        <w:id w:val="741912248"/>
        <w:docPartObj>
          <w:docPartGallery w:val="Table of Contents"/>
          <w:docPartUnique/>
        </w:docPartObj>
      </w:sdtPr>
      <w:sdtEndPr>
        <w:rPr>
          <w:b/>
          <w:bCs/>
          <w:noProof/>
        </w:rPr>
      </w:sdtEndPr>
      <w:sdtContent>
        <w:p w14:paraId="228E0336" w14:textId="77777777" w:rsidR="0028687E" w:rsidRDefault="00BD3989" w:rsidP="0068213A">
          <w:pPr>
            <w:pStyle w:val="TOCHeading"/>
            <w:numPr>
              <w:ilvl w:val="0"/>
              <w:numId w:val="0"/>
            </w:numPr>
            <w:ind w:left="360" w:hanging="360"/>
            <w:rPr>
              <w:noProof/>
            </w:rPr>
          </w:pPr>
          <w:r w:rsidRPr="008103C6">
            <w:rPr>
              <w:b/>
              <w:bCs/>
            </w:rPr>
            <w:t>Table of Contents</w:t>
          </w:r>
          <w:r>
            <w:fldChar w:fldCharType="begin"/>
          </w:r>
          <w:r>
            <w:instrText xml:space="preserve"> TOC \o "1-3" \h \z \u </w:instrText>
          </w:r>
          <w:r>
            <w:fldChar w:fldCharType="separate"/>
          </w:r>
        </w:p>
        <w:p w14:paraId="3D1DF294" w14:textId="6055B068" w:rsidR="0028687E" w:rsidRDefault="0087711B">
          <w:pPr>
            <w:pStyle w:val="TOC2"/>
            <w:tabs>
              <w:tab w:val="right" w:leader="dot" w:pos="9016"/>
            </w:tabs>
            <w:rPr>
              <w:rFonts w:asciiTheme="minorHAnsi" w:eastAsiaTheme="minorEastAsia" w:hAnsiTheme="minorHAnsi" w:cstheme="minorBidi"/>
              <w:noProof/>
              <w:sz w:val="22"/>
              <w:szCs w:val="22"/>
              <w:lang w:val="en-GB" w:eastAsia="en-GB"/>
            </w:rPr>
          </w:pPr>
          <w:hyperlink w:anchor="_Toc63350222" w:history="1">
            <w:r w:rsidR="0028687E" w:rsidRPr="00583101">
              <w:rPr>
                <w:rStyle w:val="Hyperlink"/>
                <w:noProof/>
              </w:rPr>
              <w:t>2021-2025</w:t>
            </w:r>
            <w:r w:rsidR="0028687E">
              <w:rPr>
                <w:noProof/>
                <w:webHidden/>
              </w:rPr>
              <w:tab/>
            </w:r>
            <w:r w:rsidR="0028687E">
              <w:rPr>
                <w:noProof/>
                <w:webHidden/>
              </w:rPr>
              <w:fldChar w:fldCharType="begin"/>
            </w:r>
            <w:r w:rsidR="0028687E">
              <w:rPr>
                <w:noProof/>
                <w:webHidden/>
              </w:rPr>
              <w:instrText xml:space="preserve"> PAGEREF _Toc63350222 \h </w:instrText>
            </w:r>
            <w:r w:rsidR="0028687E">
              <w:rPr>
                <w:noProof/>
                <w:webHidden/>
              </w:rPr>
            </w:r>
            <w:r w:rsidR="0028687E">
              <w:rPr>
                <w:noProof/>
                <w:webHidden/>
              </w:rPr>
              <w:fldChar w:fldCharType="separate"/>
            </w:r>
            <w:r w:rsidR="00336401">
              <w:rPr>
                <w:noProof/>
                <w:webHidden/>
              </w:rPr>
              <w:t>1</w:t>
            </w:r>
            <w:r w:rsidR="0028687E">
              <w:rPr>
                <w:noProof/>
                <w:webHidden/>
              </w:rPr>
              <w:fldChar w:fldCharType="end"/>
            </w:r>
          </w:hyperlink>
        </w:p>
        <w:p w14:paraId="40EFE7F0" w14:textId="6301EA3E" w:rsidR="0028687E" w:rsidRDefault="0087711B">
          <w:pPr>
            <w:pStyle w:val="TOC1"/>
            <w:rPr>
              <w:rFonts w:asciiTheme="minorHAnsi" w:eastAsiaTheme="minorEastAsia" w:hAnsiTheme="minorHAnsi" w:cstheme="minorBidi"/>
              <w:b w:val="0"/>
              <w:bCs w:val="0"/>
              <w:sz w:val="22"/>
              <w:szCs w:val="22"/>
              <w:lang w:val="en-GB" w:eastAsia="en-GB"/>
            </w:rPr>
          </w:pPr>
          <w:hyperlink w:anchor="_Toc63350223" w:history="1">
            <w:r w:rsidR="0028687E" w:rsidRPr="00583101">
              <w:rPr>
                <w:rStyle w:val="Hyperlink"/>
              </w:rPr>
              <w:t>Executive Summary</w:t>
            </w:r>
            <w:r w:rsidR="0028687E">
              <w:rPr>
                <w:webHidden/>
              </w:rPr>
              <w:tab/>
            </w:r>
            <w:r w:rsidR="0028687E">
              <w:rPr>
                <w:webHidden/>
              </w:rPr>
              <w:fldChar w:fldCharType="begin"/>
            </w:r>
            <w:r w:rsidR="0028687E">
              <w:rPr>
                <w:webHidden/>
              </w:rPr>
              <w:instrText xml:space="preserve"> PAGEREF _Toc63350223 \h </w:instrText>
            </w:r>
            <w:r w:rsidR="0028687E">
              <w:rPr>
                <w:webHidden/>
              </w:rPr>
            </w:r>
            <w:r w:rsidR="0028687E">
              <w:rPr>
                <w:webHidden/>
              </w:rPr>
              <w:fldChar w:fldCharType="separate"/>
            </w:r>
            <w:r w:rsidR="00336401">
              <w:rPr>
                <w:webHidden/>
              </w:rPr>
              <w:t>2</w:t>
            </w:r>
            <w:r w:rsidR="0028687E">
              <w:rPr>
                <w:webHidden/>
              </w:rPr>
              <w:fldChar w:fldCharType="end"/>
            </w:r>
          </w:hyperlink>
        </w:p>
        <w:p w14:paraId="4EA1C9AA" w14:textId="7A94EEDD" w:rsidR="0028687E" w:rsidRDefault="0087711B">
          <w:pPr>
            <w:pStyle w:val="TOC1"/>
            <w:rPr>
              <w:rFonts w:asciiTheme="minorHAnsi" w:eastAsiaTheme="minorEastAsia" w:hAnsiTheme="minorHAnsi" w:cstheme="minorBidi"/>
              <w:b w:val="0"/>
              <w:bCs w:val="0"/>
              <w:sz w:val="22"/>
              <w:szCs w:val="22"/>
              <w:lang w:val="en-GB" w:eastAsia="en-GB"/>
            </w:rPr>
          </w:pPr>
          <w:hyperlink w:anchor="_Toc63350224" w:history="1">
            <w:r w:rsidR="0028687E" w:rsidRPr="00583101">
              <w:rPr>
                <w:rStyle w:val="Hyperlink"/>
              </w:rPr>
              <w:t>Acknowledgements</w:t>
            </w:r>
            <w:r w:rsidR="0028687E">
              <w:rPr>
                <w:webHidden/>
              </w:rPr>
              <w:tab/>
            </w:r>
            <w:r w:rsidR="0028687E">
              <w:rPr>
                <w:webHidden/>
              </w:rPr>
              <w:fldChar w:fldCharType="begin"/>
            </w:r>
            <w:r w:rsidR="0028687E">
              <w:rPr>
                <w:webHidden/>
              </w:rPr>
              <w:instrText xml:space="preserve"> PAGEREF _Toc63350224 \h </w:instrText>
            </w:r>
            <w:r w:rsidR="0028687E">
              <w:rPr>
                <w:webHidden/>
              </w:rPr>
            </w:r>
            <w:r w:rsidR="0028687E">
              <w:rPr>
                <w:webHidden/>
              </w:rPr>
              <w:fldChar w:fldCharType="separate"/>
            </w:r>
            <w:r w:rsidR="00336401">
              <w:rPr>
                <w:webHidden/>
              </w:rPr>
              <w:t>3</w:t>
            </w:r>
            <w:r w:rsidR="0028687E">
              <w:rPr>
                <w:webHidden/>
              </w:rPr>
              <w:fldChar w:fldCharType="end"/>
            </w:r>
          </w:hyperlink>
        </w:p>
        <w:p w14:paraId="2FC252AE" w14:textId="17809697" w:rsidR="0028687E" w:rsidRDefault="0087711B">
          <w:pPr>
            <w:pStyle w:val="TOC1"/>
            <w:rPr>
              <w:rFonts w:asciiTheme="minorHAnsi" w:eastAsiaTheme="minorEastAsia" w:hAnsiTheme="minorHAnsi" w:cstheme="minorBidi"/>
              <w:b w:val="0"/>
              <w:bCs w:val="0"/>
              <w:sz w:val="22"/>
              <w:szCs w:val="22"/>
              <w:lang w:val="en-GB" w:eastAsia="en-GB"/>
            </w:rPr>
          </w:pPr>
          <w:hyperlink w:anchor="_Toc63350225" w:history="1">
            <w:r w:rsidR="0028687E" w:rsidRPr="00583101">
              <w:rPr>
                <w:rStyle w:val="Hyperlink"/>
              </w:rPr>
              <w:t>Overview, National Park History and Background Information</w:t>
            </w:r>
            <w:r w:rsidR="0028687E">
              <w:rPr>
                <w:webHidden/>
              </w:rPr>
              <w:tab/>
            </w:r>
            <w:r w:rsidR="0028687E">
              <w:rPr>
                <w:webHidden/>
              </w:rPr>
              <w:fldChar w:fldCharType="begin"/>
            </w:r>
            <w:r w:rsidR="0028687E">
              <w:rPr>
                <w:webHidden/>
              </w:rPr>
              <w:instrText xml:space="preserve"> PAGEREF _Toc63350225 \h </w:instrText>
            </w:r>
            <w:r w:rsidR="0028687E">
              <w:rPr>
                <w:webHidden/>
              </w:rPr>
            </w:r>
            <w:r w:rsidR="0028687E">
              <w:rPr>
                <w:webHidden/>
              </w:rPr>
              <w:fldChar w:fldCharType="separate"/>
            </w:r>
            <w:r w:rsidR="00336401">
              <w:rPr>
                <w:webHidden/>
              </w:rPr>
              <w:t>3</w:t>
            </w:r>
            <w:r w:rsidR="0028687E">
              <w:rPr>
                <w:webHidden/>
              </w:rPr>
              <w:fldChar w:fldCharType="end"/>
            </w:r>
          </w:hyperlink>
        </w:p>
        <w:p w14:paraId="4CEAA178" w14:textId="06060B6B" w:rsidR="0028687E" w:rsidRDefault="0087711B">
          <w:pPr>
            <w:pStyle w:val="TOC1"/>
            <w:rPr>
              <w:rFonts w:asciiTheme="minorHAnsi" w:eastAsiaTheme="minorEastAsia" w:hAnsiTheme="minorHAnsi" w:cstheme="minorBidi"/>
              <w:b w:val="0"/>
              <w:bCs w:val="0"/>
              <w:sz w:val="22"/>
              <w:szCs w:val="22"/>
              <w:lang w:val="en-GB" w:eastAsia="en-GB"/>
            </w:rPr>
          </w:pPr>
          <w:hyperlink w:anchor="_Toc63350226" w:history="1">
            <w:r w:rsidR="0028687E" w:rsidRPr="00583101">
              <w:rPr>
                <w:rStyle w:val="Hyperlink"/>
              </w:rPr>
              <w:t>1.</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Preliminary</w:t>
            </w:r>
            <w:r w:rsidR="0028687E">
              <w:rPr>
                <w:webHidden/>
              </w:rPr>
              <w:tab/>
            </w:r>
            <w:r w:rsidR="0028687E">
              <w:rPr>
                <w:webHidden/>
              </w:rPr>
              <w:fldChar w:fldCharType="begin"/>
            </w:r>
            <w:r w:rsidR="0028687E">
              <w:rPr>
                <w:webHidden/>
              </w:rPr>
              <w:instrText xml:space="preserve"> PAGEREF _Toc63350226 \h </w:instrText>
            </w:r>
            <w:r w:rsidR="0028687E">
              <w:rPr>
                <w:webHidden/>
              </w:rPr>
            </w:r>
            <w:r w:rsidR="0028687E">
              <w:rPr>
                <w:webHidden/>
              </w:rPr>
              <w:fldChar w:fldCharType="separate"/>
            </w:r>
            <w:r w:rsidR="00336401">
              <w:rPr>
                <w:webHidden/>
              </w:rPr>
              <w:t>8</w:t>
            </w:r>
            <w:r w:rsidR="0028687E">
              <w:rPr>
                <w:webHidden/>
              </w:rPr>
              <w:fldChar w:fldCharType="end"/>
            </w:r>
          </w:hyperlink>
        </w:p>
        <w:p w14:paraId="604164A4" w14:textId="212D1607"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27" w:history="1">
            <w:r w:rsidR="0028687E" w:rsidRPr="00583101">
              <w:rPr>
                <w:rStyle w:val="Hyperlink"/>
                <w:rFonts w:cstheme="minorHAnsi"/>
                <w:noProof/>
              </w:rPr>
              <w:t>1.1.</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Name of the Plan</w:t>
            </w:r>
            <w:r w:rsidR="0028687E">
              <w:rPr>
                <w:noProof/>
                <w:webHidden/>
              </w:rPr>
              <w:tab/>
            </w:r>
            <w:r w:rsidR="0028687E">
              <w:rPr>
                <w:noProof/>
                <w:webHidden/>
              </w:rPr>
              <w:fldChar w:fldCharType="begin"/>
            </w:r>
            <w:r w:rsidR="0028687E">
              <w:rPr>
                <w:noProof/>
                <w:webHidden/>
              </w:rPr>
              <w:instrText xml:space="preserve"> PAGEREF _Toc63350227 \h </w:instrText>
            </w:r>
            <w:r w:rsidR="0028687E">
              <w:rPr>
                <w:noProof/>
                <w:webHidden/>
              </w:rPr>
            </w:r>
            <w:r w:rsidR="0028687E">
              <w:rPr>
                <w:noProof/>
                <w:webHidden/>
              </w:rPr>
              <w:fldChar w:fldCharType="separate"/>
            </w:r>
            <w:r w:rsidR="00336401">
              <w:rPr>
                <w:noProof/>
                <w:webHidden/>
              </w:rPr>
              <w:t>8</w:t>
            </w:r>
            <w:r w:rsidR="0028687E">
              <w:rPr>
                <w:noProof/>
                <w:webHidden/>
              </w:rPr>
              <w:fldChar w:fldCharType="end"/>
            </w:r>
          </w:hyperlink>
        </w:p>
        <w:p w14:paraId="47BEBE92" w14:textId="3C9D500B"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28" w:history="1">
            <w:r w:rsidR="0028687E" w:rsidRPr="00583101">
              <w:rPr>
                <w:rStyle w:val="Hyperlink"/>
                <w:noProof/>
              </w:rPr>
              <w:t>1.2.</w:t>
            </w:r>
            <w:r w:rsidR="0028687E">
              <w:rPr>
                <w:rFonts w:asciiTheme="minorHAnsi" w:eastAsiaTheme="minorEastAsia" w:hAnsiTheme="minorHAnsi" w:cstheme="minorBidi"/>
                <w:noProof/>
                <w:sz w:val="22"/>
                <w:szCs w:val="22"/>
                <w:lang w:val="en-GB" w:eastAsia="en-GB"/>
              </w:rPr>
              <w:tab/>
            </w:r>
            <w:r w:rsidR="0028687E" w:rsidRPr="00583101">
              <w:rPr>
                <w:rStyle w:val="Hyperlink"/>
                <w:noProof/>
              </w:rPr>
              <w:t>Plans Application</w:t>
            </w:r>
            <w:r w:rsidR="0028687E">
              <w:rPr>
                <w:noProof/>
                <w:webHidden/>
              </w:rPr>
              <w:tab/>
            </w:r>
            <w:r w:rsidR="0028687E">
              <w:rPr>
                <w:noProof/>
                <w:webHidden/>
              </w:rPr>
              <w:fldChar w:fldCharType="begin"/>
            </w:r>
            <w:r w:rsidR="0028687E">
              <w:rPr>
                <w:noProof/>
                <w:webHidden/>
              </w:rPr>
              <w:instrText xml:space="preserve"> PAGEREF _Toc63350228 \h </w:instrText>
            </w:r>
            <w:r w:rsidR="0028687E">
              <w:rPr>
                <w:noProof/>
                <w:webHidden/>
              </w:rPr>
            </w:r>
            <w:r w:rsidR="0028687E">
              <w:rPr>
                <w:noProof/>
                <w:webHidden/>
              </w:rPr>
              <w:fldChar w:fldCharType="separate"/>
            </w:r>
            <w:r w:rsidR="00336401">
              <w:rPr>
                <w:noProof/>
                <w:webHidden/>
              </w:rPr>
              <w:t>8</w:t>
            </w:r>
            <w:r w:rsidR="0028687E">
              <w:rPr>
                <w:noProof/>
                <w:webHidden/>
              </w:rPr>
              <w:fldChar w:fldCharType="end"/>
            </w:r>
          </w:hyperlink>
        </w:p>
        <w:p w14:paraId="7BA1BC74" w14:textId="0329678C"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29" w:history="1">
            <w:r w:rsidR="0028687E" w:rsidRPr="00583101">
              <w:rPr>
                <w:rStyle w:val="Hyperlink"/>
                <w:rFonts w:cstheme="minorHAnsi"/>
                <w:noProof/>
              </w:rPr>
              <w:t>1.3.</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Intent of the plan</w:t>
            </w:r>
            <w:r w:rsidR="0028687E">
              <w:rPr>
                <w:noProof/>
                <w:webHidden/>
              </w:rPr>
              <w:tab/>
            </w:r>
            <w:r w:rsidR="0028687E">
              <w:rPr>
                <w:noProof/>
                <w:webHidden/>
              </w:rPr>
              <w:fldChar w:fldCharType="begin"/>
            </w:r>
            <w:r w:rsidR="0028687E">
              <w:rPr>
                <w:noProof/>
                <w:webHidden/>
              </w:rPr>
              <w:instrText xml:space="preserve"> PAGEREF _Toc63350229 \h </w:instrText>
            </w:r>
            <w:r w:rsidR="0028687E">
              <w:rPr>
                <w:noProof/>
                <w:webHidden/>
              </w:rPr>
            </w:r>
            <w:r w:rsidR="0028687E">
              <w:rPr>
                <w:noProof/>
                <w:webHidden/>
              </w:rPr>
              <w:fldChar w:fldCharType="separate"/>
            </w:r>
            <w:r w:rsidR="00336401">
              <w:rPr>
                <w:noProof/>
                <w:webHidden/>
              </w:rPr>
              <w:t>8</w:t>
            </w:r>
            <w:r w:rsidR="0028687E">
              <w:rPr>
                <w:noProof/>
                <w:webHidden/>
              </w:rPr>
              <w:fldChar w:fldCharType="end"/>
            </w:r>
          </w:hyperlink>
        </w:p>
        <w:p w14:paraId="06C7B10B" w14:textId="59A021F8"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30" w:history="1">
            <w:r w:rsidR="0028687E" w:rsidRPr="00583101">
              <w:rPr>
                <w:rStyle w:val="Hyperlink"/>
                <w:rFonts w:cstheme="minorHAnsi"/>
                <w:noProof/>
              </w:rPr>
              <w:t>1.4.</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Vision of the Ste. Anne Marine National Park</w:t>
            </w:r>
            <w:r w:rsidR="0028687E">
              <w:rPr>
                <w:noProof/>
                <w:webHidden/>
              </w:rPr>
              <w:tab/>
            </w:r>
            <w:r w:rsidR="0028687E">
              <w:rPr>
                <w:noProof/>
                <w:webHidden/>
              </w:rPr>
              <w:fldChar w:fldCharType="begin"/>
            </w:r>
            <w:r w:rsidR="0028687E">
              <w:rPr>
                <w:noProof/>
                <w:webHidden/>
              </w:rPr>
              <w:instrText xml:space="preserve"> PAGEREF _Toc63350230 \h </w:instrText>
            </w:r>
            <w:r w:rsidR="0028687E">
              <w:rPr>
                <w:noProof/>
                <w:webHidden/>
              </w:rPr>
            </w:r>
            <w:r w:rsidR="0028687E">
              <w:rPr>
                <w:noProof/>
                <w:webHidden/>
              </w:rPr>
              <w:fldChar w:fldCharType="separate"/>
            </w:r>
            <w:r w:rsidR="00336401">
              <w:rPr>
                <w:noProof/>
                <w:webHidden/>
              </w:rPr>
              <w:t>8</w:t>
            </w:r>
            <w:r w:rsidR="0028687E">
              <w:rPr>
                <w:noProof/>
                <w:webHidden/>
              </w:rPr>
              <w:fldChar w:fldCharType="end"/>
            </w:r>
          </w:hyperlink>
        </w:p>
        <w:p w14:paraId="35DFB310" w14:textId="22291CDD"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31" w:history="1">
            <w:r w:rsidR="0028687E" w:rsidRPr="00583101">
              <w:rPr>
                <w:rStyle w:val="Hyperlink"/>
                <w:rFonts w:cstheme="minorHAnsi"/>
                <w:noProof/>
              </w:rPr>
              <w:t>1.5.</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Conservation Values</w:t>
            </w:r>
            <w:r w:rsidR="0028687E">
              <w:rPr>
                <w:noProof/>
                <w:webHidden/>
              </w:rPr>
              <w:tab/>
            </w:r>
            <w:r w:rsidR="0028687E">
              <w:rPr>
                <w:noProof/>
                <w:webHidden/>
              </w:rPr>
              <w:fldChar w:fldCharType="begin"/>
            </w:r>
            <w:r w:rsidR="0028687E">
              <w:rPr>
                <w:noProof/>
                <w:webHidden/>
              </w:rPr>
              <w:instrText xml:space="preserve"> PAGEREF _Toc63350231 \h </w:instrText>
            </w:r>
            <w:r w:rsidR="0028687E">
              <w:rPr>
                <w:noProof/>
                <w:webHidden/>
              </w:rPr>
            </w:r>
            <w:r w:rsidR="0028687E">
              <w:rPr>
                <w:noProof/>
                <w:webHidden/>
              </w:rPr>
              <w:fldChar w:fldCharType="separate"/>
            </w:r>
            <w:r w:rsidR="00336401">
              <w:rPr>
                <w:noProof/>
                <w:webHidden/>
              </w:rPr>
              <w:t>8</w:t>
            </w:r>
            <w:r w:rsidR="0028687E">
              <w:rPr>
                <w:noProof/>
                <w:webHidden/>
              </w:rPr>
              <w:fldChar w:fldCharType="end"/>
            </w:r>
          </w:hyperlink>
        </w:p>
        <w:p w14:paraId="61E52BE6" w14:textId="5BFB0324"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32" w:history="1">
            <w:r w:rsidR="0028687E" w:rsidRPr="00583101">
              <w:rPr>
                <w:rStyle w:val="Hyperlink"/>
                <w:rFonts w:cstheme="minorHAnsi"/>
                <w:noProof/>
              </w:rPr>
              <w:t>1.6.</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Management Issues</w:t>
            </w:r>
            <w:r w:rsidR="0028687E">
              <w:rPr>
                <w:noProof/>
                <w:webHidden/>
              </w:rPr>
              <w:tab/>
            </w:r>
            <w:r w:rsidR="0028687E">
              <w:rPr>
                <w:noProof/>
                <w:webHidden/>
              </w:rPr>
              <w:fldChar w:fldCharType="begin"/>
            </w:r>
            <w:r w:rsidR="0028687E">
              <w:rPr>
                <w:noProof/>
                <w:webHidden/>
              </w:rPr>
              <w:instrText xml:space="preserve"> PAGEREF _Toc63350232 \h </w:instrText>
            </w:r>
            <w:r w:rsidR="0028687E">
              <w:rPr>
                <w:noProof/>
                <w:webHidden/>
              </w:rPr>
            </w:r>
            <w:r w:rsidR="0028687E">
              <w:rPr>
                <w:noProof/>
                <w:webHidden/>
              </w:rPr>
              <w:fldChar w:fldCharType="separate"/>
            </w:r>
            <w:r w:rsidR="00336401">
              <w:rPr>
                <w:noProof/>
                <w:webHidden/>
              </w:rPr>
              <w:t>9</w:t>
            </w:r>
            <w:r w:rsidR="0028687E">
              <w:rPr>
                <w:noProof/>
                <w:webHidden/>
              </w:rPr>
              <w:fldChar w:fldCharType="end"/>
            </w:r>
          </w:hyperlink>
        </w:p>
        <w:p w14:paraId="2FD21483" w14:textId="70FCB43E"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33" w:history="1">
            <w:r w:rsidR="0028687E" w:rsidRPr="00583101">
              <w:rPr>
                <w:rStyle w:val="Hyperlink"/>
                <w:rFonts w:cstheme="minorHAnsi"/>
                <w:noProof/>
              </w:rPr>
              <w:t>1.7.</w:t>
            </w:r>
            <w:r w:rsidR="0028687E">
              <w:rPr>
                <w:rFonts w:asciiTheme="minorHAnsi" w:eastAsiaTheme="minorEastAsia" w:hAnsiTheme="minorHAnsi" w:cstheme="minorBidi"/>
                <w:noProof/>
                <w:sz w:val="22"/>
                <w:szCs w:val="22"/>
                <w:lang w:val="en-GB" w:eastAsia="en-GB"/>
              </w:rPr>
              <w:tab/>
            </w:r>
            <w:r w:rsidR="0028687E" w:rsidRPr="00583101">
              <w:rPr>
                <w:rStyle w:val="Hyperlink"/>
                <w:noProof/>
              </w:rPr>
              <w:t>Other threats to the MNP that are largely or entirely outside the control of park management</w:t>
            </w:r>
            <w:r w:rsidR="0028687E">
              <w:rPr>
                <w:noProof/>
                <w:webHidden/>
              </w:rPr>
              <w:tab/>
            </w:r>
            <w:r w:rsidR="0028687E">
              <w:rPr>
                <w:noProof/>
                <w:webHidden/>
              </w:rPr>
              <w:fldChar w:fldCharType="begin"/>
            </w:r>
            <w:r w:rsidR="0028687E">
              <w:rPr>
                <w:noProof/>
                <w:webHidden/>
              </w:rPr>
              <w:instrText xml:space="preserve"> PAGEREF _Toc63350233 \h </w:instrText>
            </w:r>
            <w:r w:rsidR="0028687E">
              <w:rPr>
                <w:noProof/>
                <w:webHidden/>
              </w:rPr>
            </w:r>
            <w:r w:rsidR="0028687E">
              <w:rPr>
                <w:noProof/>
                <w:webHidden/>
              </w:rPr>
              <w:fldChar w:fldCharType="separate"/>
            </w:r>
            <w:r w:rsidR="00336401">
              <w:rPr>
                <w:noProof/>
                <w:webHidden/>
              </w:rPr>
              <w:t>9</w:t>
            </w:r>
            <w:r w:rsidR="0028687E">
              <w:rPr>
                <w:noProof/>
                <w:webHidden/>
              </w:rPr>
              <w:fldChar w:fldCharType="end"/>
            </w:r>
          </w:hyperlink>
        </w:p>
        <w:p w14:paraId="2969A608" w14:textId="5085D59D"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34" w:history="1">
            <w:r w:rsidR="0028687E" w:rsidRPr="00583101">
              <w:rPr>
                <w:rStyle w:val="Hyperlink"/>
                <w:rFonts w:cstheme="minorHAnsi"/>
                <w:noProof/>
              </w:rPr>
              <w:t>1.8.</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Management Goals</w:t>
            </w:r>
            <w:r w:rsidR="0028687E">
              <w:rPr>
                <w:noProof/>
                <w:webHidden/>
              </w:rPr>
              <w:tab/>
            </w:r>
            <w:r w:rsidR="0028687E">
              <w:rPr>
                <w:noProof/>
                <w:webHidden/>
              </w:rPr>
              <w:fldChar w:fldCharType="begin"/>
            </w:r>
            <w:r w:rsidR="0028687E">
              <w:rPr>
                <w:noProof/>
                <w:webHidden/>
              </w:rPr>
              <w:instrText xml:space="preserve"> PAGEREF _Toc63350234 \h </w:instrText>
            </w:r>
            <w:r w:rsidR="0028687E">
              <w:rPr>
                <w:noProof/>
                <w:webHidden/>
              </w:rPr>
            </w:r>
            <w:r w:rsidR="0028687E">
              <w:rPr>
                <w:noProof/>
                <w:webHidden/>
              </w:rPr>
              <w:fldChar w:fldCharType="separate"/>
            </w:r>
            <w:r w:rsidR="00336401">
              <w:rPr>
                <w:noProof/>
                <w:webHidden/>
              </w:rPr>
              <w:t>9</w:t>
            </w:r>
            <w:r w:rsidR="0028687E">
              <w:rPr>
                <w:noProof/>
                <w:webHidden/>
              </w:rPr>
              <w:fldChar w:fldCharType="end"/>
            </w:r>
          </w:hyperlink>
        </w:p>
        <w:p w14:paraId="55133C79" w14:textId="53953688"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35" w:history="1">
            <w:r w:rsidR="0028687E" w:rsidRPr="00583101">
              <w:rPr>
                <w:rStyle w:val="Hyperlink"/>
                <w:rFonts w:cstheme="minorHAnsi"/>
                <w:noProof/>
              </w:rPr>
              <w:t>1.9.</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Management and Reporting Structure</w:t>
            </w:r>
            <w:r w:rsidR="0028687E">
              <w:rPr>
                <w:noProof/>
                <w:webHidden/>
              </w:rPr>
              <w:tab/>
            </w:r>
            <w:r w:rsidR="0028687E">
              <w:rPr>
                <w:noProof/>
                <w:webHidden/>
              </w:rPr>
              <w:fldChar w:fldCharType="begin"/>
            </w:r>
            <w:r w:rsidR="0028687E">
              <w:rPr>
                <w:noProof/>
                <w:webHidden/>
              </w:rPr>
              <w:instrText xml:space="preserve"> PAGEREF _Toc63350235 \h </w:instrText>
            </w:r>
            <w:r w:rsidR="0028687E">
              <w:rPr>
                <w:noProof/>
                <w:webHidden/>
              </w:rPr>
            </w:r>
            <w:r w:rsidR="0028687E">
              <w:rPr>
                <w:noProof/>
                <w:webHidden/>
              </w:rPr>
              <w:fldChar w:fldCharType="separate"/>
            </w:r>
            <w:r w:rsidR="00336401">
              <w:rPr>
                <w:noProof/>
                <w:webHidden/>
              </w:rPr>
              <w:t>10</w:t>
            </w:r>
            <w:r w:rsidR="0028687E">
              <w:rPr>
                <w:noProof/>
                <w:webHidden/>
              </w:rPr>
              <w:fldChar w:fldCharType="end"/>
            </w:r>
          </w:hyperlink>
        </w:p>
        <w:p w14:paraId="5E03D74E" w14:textId="7AD8960F"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36" w:history="1">
            <w:r w:rsidR="0028687E" w:rsidRPr="00583101">
              <w:rPr>
                <w:rStyle w:val="Hyperlink"/>
                <w:rFonts w:cstheme="minorHAnsi"/>
                <w:noProof/>
              </w:rPr>
              <w:t>1.10.</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Stakeholder Involvement</w:t>
            </w:r>
            <w:r w:rsidR="0028687E">
              <w:rPr>
                <w:noProof/>
                <w:webHidden/>
              </w:rPr>
              <w:tab/>
            </w:r>
            <w:r w:rsidR="0028687E">
              <w:rPr>
                <w:noProof/>
                <w:webHidden/>
              </w:rPr>
              <w:fldChar w:fldCharType="begin"/>
            </w:r>
            <w:r w:rsidR="0028687E">
              <w:rPr>
                <w:noProof/>
                <w:webHidden/>
              </w:rPr>
              <w:instrText xml:space="preserve"> PAGEREF _Toc63350236 \h </w:instrText>
            </w:r>
            <w:r w:rsidR="0028687E">
              <w:rPr>
                <w:noProof/>
                <w:webHidden/>
              </w:rPr>
            </w:r>
            <w:r w:rsidR="0028687E">
              <w:rPr>
                <w:noProof/>
                <w:webHidden/>
              </w:rPr>
              <w:fldChar w:fldCharType="separate"/>
            </w:r>
            <w:r w:rsidR="00336401">
              <w:rPr>
                <w:noProof/>
                <w:webHidden/>
              </w:rPr>
              <w:t>10</w:t>
            </w:r>
            <w:r w:rsidR="0028687E">
              <w:rPr>
                <w:noProof/>
                <w:webHidden/>
              </w:rPr>
              <w:fldChar w:fldCharType="end"/>
            </w:r>
          </w:hyperlink>
        </w:p>
        <w:p w14:paraId="5467B403" w14:textId="78C9D658"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37" w:history="1">
            <w:r w:rsidR="0028687E" w:rsidRPr="00583101">
              <w:rPr>
                <w:rStyle w:val="Hyperlink"/>
                <w:rFonts w:cstheme="minorHAnsi"/>
                <w:noProof/>
              </w:rPr>
              <w:t>1.11.</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Management Regulations</w:t>
            </w:r>
            <w:r w:rsidR="0028687E">
              <w:rPr>
                <w:noProof/>
                <w:webHidden/>
              </w:rPr>
              <w:tab/>
            </w:r>
            <w:r w:rsidR="0028687E">
              <w:rPr>
                <w:noProof/>
                <w:webHidden/>
              </w:rPr>
              <w:fldChar w:fldCharType="begin"/>
            </w:r>
            <w:r w:rsidR="0028687E">
              <w:rPr>
                <w:noProof/>
                <w:webHidden/>
              </w:rPr>
              <w:instrText xml:space="preserve"> PAGEREF _Toc63350237 \h </w:instrText>
            </w:r>
            <w:r w:rsidR="0028687E">
              <w:rPr>
                <w:noProof/>
                <w:webHidden/>
              </w:rPr>
            </w:r>
            <w:r w:rsidR="0028687E">
              <w:rPr>
                <w:noProof/>
                <w:webHidden/>
              </w:rPr>
              <w:fldChar w:fldCharType="separate"/>
            </w:r>
            <w:r w:rsidR="00336401">
              <w:rPr>
                <w:noProof/>
                <w:webHidden/>
              </w:rPr>
              <w:t>11</w:t>
            </w:r>
            <w:r w:rsidR="0028687E">
              <w:rPr>
                <w:noProof/>
                <w:webHidden/>
              </w:rPr>
              <w:fldChar w:fldCharType="end"/>
            </w:r>
          </w:hyperlink>
        </w:p>
        <w:p w14:paraId="2971A76A" w14:textId="595C093F" w:rsidR="0028687E" w:rsidRDefault="0087711B">
          <w:pPr>
            <w:pStyle w:val="TOC1"/>
            <w:rPr>
              <w:rFonts w:asciiTheme="minorHAnsi" w:eastAsiaTheme="minorEastAsia" w:hAnsiTheme="minorHAnsi" w:cstheme="minorBidi"/>
              <w:b w:val="0"/>
              <w:bCs w:val="0"/>
              <w:sz w:val="22"/>
              <w:szCs w:val="22"/>
              <w:lang w:val="en-GB" w:eastAsia="en-GB"/>
            </w:rPr>
          </w:pPr>
          <w:hyperlink w:anchor="_Toc63350238" w:history="1">
            <w:r w:rsidR="0028687E" w:rsidRPr="00583101">
              <w:rPr>
                <w:rStyle w:val="Hyperlink"/>
              </w:rPr>
              <w:t>2.</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Zoning</w:t>
            </w:r>
            <w:r w:rsidR="0028687E">
              <w:rPr>
                <w:webHidden/>
              </w:rPr>
              <w:tab/>
            </w:r>
            <w:r w:rsidR="0028687E">
              <w:rPr>
                <w:webHidden/>
              </w:rPr>
              <w:fldChar w:fldCharType="begin"/>
            </w:r>
            <w:r w:rsidR="0028687E">
              <w:rPr>
                <w:webHidden/>
              </w:rPr>
              <w:instrText xml:space="preserve"> PAGEREF _Toc63350238 \h </w:instrText>
            </w:r>
            <w:r w:rsidR="0028687E">
              <w:rPr>
                <w:webHidden/>
              </w:rPr>
            </w:r>
            <w:r w:rsidR="0028687E">
              <w:rPr>
                <w:webHidden/>
              </w:rPr>
              <w:fldChar w:fldCharType="separate"/>
            </w:r>
            <w:r w:rsidR="00336401">
              <w:rPr>
                <w:webHidden/>
              </w:rPr>
              <w:t>11</w:t>
            </w:r>
            <w:r w:rsidR="0028687E">
              <w:rPr>
                <w:webHidden/>
              </w:rPr>
              <w:fldChar w:fldCharType="end"/>
            </w:r>
          </w:hyperlink>
        </w:p>
        <w:p w14:paraId="08305C90" w14:textId="15451750" w:rsidR="0028687E" w:rsidRDefault="0087711B">
          <w:pPr>
            <w:pStyle w:val="TOC1"/>
            <w:rPr>
              <w:rFonts w:asciiTheme="minorHAnsi" w:eastAsiaTheme="minorEastAsia" w:hAnsiTheme="minorHAnsi" w:cstheme="minorBidi"/>
              <w:b w:val="0"/>
              <w:bCs w:val="0"/>
              <w:sz w:val="22"/>
              <w:szCs w:val="22"/>
              <w:lang w:val="en-GB" w:eastAsia="en-GB"/>
            </w:rPr>
          </w:pPr>
          <w:hyperlink w:anchor="_Toc63350239" w:history="1">
            <w:r w:rsidR="0028687E" w:rsidRPr="00583101">
              <w:rPr>
                <w:rStyle w:val="Hyperlink"/>
              </w:rPr>
              <w:t>3.</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Nature Conservation</w:t>
            </w:r>
            <w:r w:rsidR="0028687E">
              <w:rPr>
                <w:webHidden/>
              </w:rPr>
              <w:tab/>
            </w:r>
            <w:r w:rsidR="0028687E">
              <w:rPr>
                <w:webHidden/>
              </w:rPr>
              <w:fldChar w:fldCharType="begin"/>
            </w:r>
            <w:r w:rsidR="0028687E">
              <w:rPr>
                <w:webHidden/>
              </w:rPr>
              <w:instrText xml:space="preserve"> PAGEREF _Toc63350239 \h </w:instrText>
            </w:r>
            <w:r w:rsidR="0028687E">
              <w:rPr>
                <w:webHidden/>
              </w:rPr>
            </w:r>
            <w:r w:rsidR="0028687E">
              <w:rPr>
                <w:webHidden/>
              </w:rPr>
              <w:fldChar w:fldCharType="separate"/>
            </w:r>
            <w:r w:rsidR="00336401">
              <w:rPr>
                <w:webHidden/>
              </w:rPr>
              <w:t>14</w:t>
            </w:r>
            <w:r w:rsidR="0028687E">
              <w:rPr>
                <w:webHidden/>
              </w:rPr>
              <w:fldChar w:fldCharType="end"/>
            </w:r>
          </w:hyperlink>
        </w:p>
        <w:p w14:paraId="425BA5A1" w14:textId="7CDDAE82"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40" w:history="1">
            <w:r w:rsidR="0028687E" w:rsidRPr="00583101">
              <w:rPr>
                <w:rStyle w:val="Hyperlink"/>
                <w:rFonts w:cstheme="minorHAnsi"/>
                <w:noProof/>
              </w:rPr>
              <w:t>3.1.</w:t>
            </w:r>
            <w:r w:rsidR="0028687E">
              <w:rPr>
                <w:rFonts w:asciiTheme="minorHAnsi" w:eastAsiaTheme="minorEastAsia" w:hAnsiTheme="minorHAnsi" w:cstheme="minorBidi"/>
                <w:noProof/>
                <w:sz w:val="22"/>
                <w:szCs w:val="22"/>
                <w:lang w:val="en-GB" w:eastAsia="en-GB"/>
              </w:rPr>
              <w:tab/>
            </w:r>
            <w:r w:rsidR="0028687E" w:rsidRPr="00583101">
              <w:rPr>
                <w:rStyle w:val="Hyperlink"/>
                <w:rFonts w:cstheme="minorHAnsi"/>
                <w:noProof/>
              </w:rPr>
              <w:t>Seagrass beds</w:t>
            </w:r>
            <w:r w:rsidR="0028687E">
              <w:rPr>
                <w:noProof/>
                <w:webHidden/>
              </w:rPr>
              <w:tab/>
            </w:r>
            <w:r w:rsidR="0028687E">
              <w:rPr>
                <w:noProof/>
                <w:webHidden/>
              </w:rPr>
              <w:fldChar w:fldCharType="begin"/>
            </w:r>
            <w:r w:rsidR="0028687E">
              <w:rPr>
                <w:noProof/>
                <w:webHidden/>
              </w:rPr>
              <w:instrText xml:space="preserve"> PAGEREF _Toc63350240 \h </w:instrText>
            </w:r>
            <w:r w:rsidR="0028687E">
              <w:rPr>
                <w:noProof/>
                <w:webHidden/>
              </w:rPr>
            </w:r>
            <w:r w:rsidR="0028687E">
              <w:rPr>
                <w:noProof/>
                <w:webHidden/>
              </w:rPr>
              <w:fldChar w:fldCharType="separate"/>
            </w:r>
            <w:r w:rsidR="00336401">
              <w:rPr>
                <w:noProof/>
                <w:webHidden/>
              </w:rPr>
              <w:t>14</w:t>
            </w:r>
            <w:r w:rsidR="0028687E">
              <w:rPr>
                <w:noProof/>
                <w:webHidden/>
              </w:rPr>
              <w:fldChar w:fldCharType="end"/>
            </w:r>
          </w:hyperlink>
        </w:p>
        <w:p w14:paraId="50EDD67F" w14:textId="4A8ABEEB"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41" w:history="1">
            <w:r w:rsidR="0028687E" w:rsidRPr="00583101">
              <w:rPr>
                <w:rStyle w:val="Hyperlink"/>
                <w:noProof/>
              </w:rPr>
              <w:t>3.2.</w:t>
            </w:r>
            <w:r w:rsidR="0028687E">
              <w:rPr>
                <w:rFonts w:asciiTheme="minorHAnsi" w:eastAsiaTheme="minorEastAsia" w:hAnsiTheme="minorHAnsi" w:cstheme="minorBidi"/>
                <w:noProof/>
                <w:sz w:val="22"/>
                <w:szCs w:val="22"/>
                <w:lang w:val="en-GB" w:eastAsia="en-GB"/>
              </w:rPr>
              <w:tab/>
            </w:r>
            <w:r w:rsidR="0028687E" w:rsidRPr="00583101">
              <w:rPr>
                <w:rStyle w:val="Hyperlink"/>
                <w:noProof/>
              </w:rPr>
              <w:t>Sea turtles</w:t>
            </w:r>
            <w:r w:rsidR="0028687E">
              <w:rPr>
                <w:noProof/>
                <w:webHidden/>
              </w:rPr>
              <w:tab/>
            </w:r>
            <w:r w:rsidR="0028687E">
              <w:rPr>
                <w:noProof/>
                <w:webHidden/>
              </w:rPr>
              <w:fldChar w:fldCharType="begin"/>
            </w:r>
            <w:r w:rsidR="0028687E">
              <w:rPr>
                <w:noProof/>
                <w:webHidden/>
              </w:rPr>
              <w:instrText xml:space="preserve"> PAGEREF _Toc63350241 \h </w:instrText>
            </w:r>
            <w:r w:rsidR="0028687E">
              <w:rPr>
                <w:noProof/>
                <w:webHidden/>
              </w:rPr>
            </w:r>
            <w:r w:rsidR="0028687E">
              <w:rPr>
                <w:noProof/>
                <w:webHidden/>
              </w:rPr>
              <w:fldChar w:fldCharType="separate"/>
            </w:r>
            <w:r w:rsidR="00336401">
              <w:rPr>
                <w:noProof/>
                <w:webHidden/>
              </w:rPr>
              <w:t>15</w:t>
            </w:r>
            <w:r w:rsidR="0028687E">
              <w:rPr>
                <w:noProof/>
                <w:webHidden/>
              </w:rPr>
              <w:fldChar w:fldCharType="end"/>
            </w:r>
          </w:hyperlink>
        </w:p>
        <w:p w14:paraId="4F4AAB24" w14:textId="56B353DD"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42" w:history="1">
            <w:r w:rsidR="0028687E" w:rsidRPr="00583101">
              <w:rPr>
                <w:rStyle w:val="Hyperlink"/>
                <w:noProof/>
              </w:rPr>
              <w:t>3.3.</w:t>
            </w:r>
            <w:r w:rsidR="0028687E">
              <w:rPr>
                <w:rFonts w:asciiTheme="minorHAnsi" w:eastAsiaTheme="minorEastAsia" w:hAnsiTheme="minorHAnsi" w:cstheme="minorBidi"/>
                <w:noProof/>
                <w:sz w:val="22"/>
                <w:szCs w:val="22"/>
                <w:lang w:val="en-GB" w:eastAsia="en-GB"/>
              </w:rPr>
              <w:tab/>
            </w:r>
            <w:r w:rsidR="0028687E" w:rsidRPr="00583101">
              <w:rPr>
                <w:rStyle w:val="Hyperlink"/>
                <w:noProof/>
              </w:rPr>
              <w:t>Sharks and Rays</w:t>
            </w:r>
            <w:r w:rsidR="0028687E">
              <w:rPr>
                <w:noProof/>
                <w:webHidden/>
              </w:rPr>
              <w:tab/>
            </w:r>
            <w:r w:rsidR="0028687E">
              <w:rPr>
                <w:noProof/>
                <w:webHidden/>
              </w:rPr>
              <w:fldChar w:fldCharType="begin"/>
            </w:r>
            <w:r w:rsidR="0028687E">
              <w:rPr>
                <w:noProof/>
                <w:webHidden/>
              </w:rPr>
              <w:instrText xml:space="preserve"> PAGEREF _Toc63350242 \h </w:instrText>
            </w:r>
            <w:r w:rsidR="0028687E">
              <w:rPr>
                <w:noProof/>
                <w:webHidden/>
              </w:rPr>
            </w:r>
            <w:r w:rsidR="0028687E">
              <w:rPr>
                <w:noProof/>
                <w:webHidden/>
              </w:rPr>
              <w:fldChar w:fldCharType="separate"/>
            </w:r>
            <w:r w:rsidR="00336401">
              <w:rPr>
                <w:noProof/>
                <w:webHidden/>
              </w:rPr>
              <w:t>15</w:t>
            </w:r>
            <w:r w:rsidR="0028687E">
              <w:rPr>
                <w:noProof/>
                <w:webHidden/>
              </w:rPr>
              <w:fldChar w:fldCharType="end"/>
            </w:r>
          </w:hyperlink>
        </w:p>
        <w:p w14:paraId="7E945838" w14:textId="33A4A968" w:rsidR="0028687E" w:rsidRDefault="0087711B">
          <w:pPr>
            <w:pStyle w:val="TOC2"/>
            <w:tabs>
              <w:tab w:val="left" w:pos="1100"/>
              <w:tab w:val="right" w:leader="dot" w:pos="9016"/>
            </w:tabs>
            <w:rPr>
              <w:rFonts w:asciiTheme="minorHAnsi" w:eastAsiaTheme="minorEastAsia" w:hAnsiTheme="minorHAnsi" w:cstheme="minorBidi"/>
              <w:noProof/>
              <w:sz w:val="22"/>
              <w:szCs w:val="22"/>
              <w:lang w:val="en-GB" w:eastAsia="en-GB"/>
            </w:rPr>
          </w:pPr>
          <w:hyperlink w:anchor="_Toc63350243" w:history="1">
            <w:r w:rsidR="0028687E" w:rsidRPr="00583101">
              <w:rPr>
                <w:rStyle w:val="Hyperlink"/>
                <w:noProof/>
              </w:rPr>
              <w:t>3.4.</w:t>
            </w:r>
            <w:r w:rsidR="0028687E">
              <w:rPr>
                <w:rFonts w:asciiTheme="minorHAnsi" w:eastAsiaTheme="minorEastAsia" w:hAnsiTheme="minorHAnsi" w:cstheme="minorBidi"/>
                <w:noProof/>
                <w:sz w:val="22"/>
                <w:szCs w:val="22"/>
                <w:lang w:val="en-GB" w:eastAsia="en-GB"/>
              </w:rPr>
              <w:tab/>
            </w:r>
            <w:r w:rsidR="0028687E" w:rsidRPr="00583101">
              <w:rPr>
                <w:rStyle w:val="Hyperlink"/>
                <w:noProof/>
              </w:rPr>
              <w:t>Coral reefs</w:t>
            </w:r>
            <w:r w:rsidR="0028687E">
              <w:rPr>
                <w:noProof/>
                <w:webHidden/>
              </w:rPr>
              <w:tab/>
            </w:r>
            <w:r w:rsidR="0028687E">
              <w:rPr>
                <w:noProof/>
                <w:webHidden/>
              </w:rPr>
              <w:fldChar w:fldCharType="begin"/>
            </w:r>
            <w:r w:rsidR="0028687E">
              <w:rPr>
                <w:noProof/>
                <w:webHidden/>
              </w:rPr>
              <w:instrText xml:space="preserve"> PAGEREF _Toc63350243 \h </w:instrText>
            </w:r>
            <w:r w:rsidR="0028687E">
              <w:rPr>
                <w:noProof/>
                <w:webHidden/>
              </w:rPr>
            </w:r>
            <w:r w:rsidR="0028687E">
              <w:rPr>
                <w:noProof/>
                <w:webHidden/>
              </w:rPr>
              <w:fldChar w:fldCharType="separate"/>
            </w:r>
            <w:r w:rsidR="00336401">
              <w:rPr>
                <w:noProof/>
                <w:webHidden/>
              </w:rPr>
              <w:t>16</w:t>
            </w:r>
            <w:r w:rsidR="0028687E">
              <w:rPr>
                <w:noProof/>
                <w:webHidden/>
              </w:rPr>
              <w:fldChar w:fldCharType="end"/>
            </w:r>
          </w:hyperlink>
        </w:p>
        <w:p w14:paraId="1C095BE0" w14:textId="60DB4B1D" w:rsidR="0028687E" w:rsidRDefault="0087711B">
          <w:pPr>
            <w:pStyle w:val="TOC1"/>
            <w:rPr>
              <w:rFonts w:asciiTheme="minorHAnsi" w:eastAsiaTheme="minorEastAsia" w:hAnsiTheme="minorHAnsi" w:cstheme="minorBidi"/>
              <w:b w:val="0"/>
              <w:bCs w:val="0"/>
              <w:sz w:val="22"/>
              <w:szCs w:val="22"/>
              <w:lang w:val="en-GB" w:eastAsia="en-GB"/>
            </w:rPr>
          </w:pPr>
          <w:hyperlink w:anchor="_Toc63350244" w:history="1">
            <w:r w:rsidR="0028687E" w:rsidRPr="00583101">
              <w:rPr>
                <w:rStyle w:val="Hyperlink"/>
              </w:rPr>
              <w:t>4.</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Tourism and Education</w:t>
            </w:r>
            <w:r w:rsidR="0028687E">
              <w:rPr>
                <w:webHidden/>
              </w:rPr>
              <w:tab/>
            </w:r>
            <w:r w:rsidR="0028687E">
              <w:rPr>
                <w:webHidden/>
              </w:rPr>
              <w:fldChar w:fldCharType="begin"/>
            </w:r>
            <w:r w:rsidR="0028687E">
              <w:rPr>
                <w:webHidden/>
              </w:rPr>
              <w:instrText xml:space="preserve"> PAGEREF _Toc63350244 \h </w:instrText>
            </w:r>
            <w:r w:rsidR="0028687E">
              <w:rPr>
                <w:webHidden/>
              </w:rPr>
            </w:r>
            <w:r w:rsidR="0028687E">
              <w:rPr>
                <w:webHidden/>
              </w:rPr>
              <w:fldChar w:fldCharType="separate"/>
            </w:r>
            <w:r w:rsidR="00336401">
              <w:rPr>
                <w:webHidden/>
              </w:rPr>
              <w:t>17</w:t>
            </w:r>
            <w:r w:rsidR="0028687E">
              <w:rPr>
                <w:webHidden/>
              </w:rPr>
              <w:fldChar w:fldCharType="end"/>
            </w:r>
          </w:hyperlink>
        </w:p>
        <w:p w14:paraId="2E1659D9" w14:textId="67898811" w:rsidR="0028687E" w:rsidRDefault="0087711B">
          <w:pPr>
            <w:pStyle w:val="TOC1"/>
            <w:rPr>
              <w:rFonts w:asciiTheme="minorHAnsi" w:eastAsiaTheme="minorEastAsia" w:hAnsiTheme="minorHAnsi" w:cstheme="minorBidi"/>
              <w:b w:val="0"/>
              <w:bCs w:val="0"/>
              <w:sz w:val="22"/>
              <w:szCs w:val="22"/>
              <w:lang w:val="en-GB" w:eastAsia="en-GB"/>
            </w:rPr>
          </w:pPr>
          <w:hyperlink w:anchor="_Toc63350245" w:history="1">
            <w:r w:rsidR="0028687E" w:rsidRPr="00583101">
              <w:rPr>
                <w:rStyle w:val="Hyperlink"/>
              </w:rPr>
              <w:t>5.</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Research and Monitoring</w:t>
            </w:r>
            <w:r w:rsidR="0028687E">
              <w:rPr>
                <w:webHidden/>
              </w:rPr>
              <w:tab/>
            </w:r>
            <w:r w:rsidR="0028687E">
              <w:rPr>
                <w:webHidden/>
              </w:rPr>
              <w:fldChar w:fldCharType="begin"/>
            </w:r>
            <w:r w:rsidR="0028687E">
              <w:rPr>
                <w:webHidden/>
              </w:rPr>
              <w:instrText xml:space="preserve"> PAGEREF _Toc63350245 \h </w:instrText>
            </w:r>
            <w:r w:rsidR="0028687E">
              <w:rPr>
                <w:webHidden/>
              </w:rPr>
            </w:r>
            <w:r w:rsidR="0028687E">
              <w:rPr>
                <w:webHidden/>
              </w:rPr>
              <w:fldChar w:fldCharType="separate"/>
            </w:r>
            <w:r w:rsidR="00336401">
              <w:rPr>
                <w:webHidden/>
              </w:rPr>
              <w:t>18</w:t>
            </w:r>
            <w:r w:rsidR="0028687E">
              <w:rPr>
                <w:webHidden/>
              </w:rPr>
              <w:fldChar w:fldCharType="end"/>
            </w:r>
          </w:hyperlink>
        </w:p>
        <w:p w14:paraId="2A819986" w14:textId="09ED2A6C" w:rsidR="0028687E" w:rsidRDefault="0087711B">
          <w:pPr>
            <w:pStyle w:val="TOC1"/>
            <w:rPr>
              <w:rFonts w:asciiTheme="minorHAnsi" w:eastAsiaTheme="minorEastAsia" w:hAnsiTheme="minorHAnsi" w:cstheme="minorBidi"/>
              <w:b w:val="0"/>
              <w:bCs w:val="0"/>
              <w:sz w:val="22"/>
              <w:szCs w:val="22"/>
              <w:lang w:val="en-GB" w:eastAsia="en-GB"/>
            </w:rPr>
          </w:pPr>
          <w:hyperlink w:anchor="_Toc63350246" w:history="1">
            <w:r w:rsidR="0028687E" w:rsidRPr="00583101">
              <w:rPr>
                <w:rStyle w:val="Hyperlink"/>
              </w:rPr>
              <w:t>6.</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Reserve Administration</w:t>
            </w:r>
            <w:r w:rsidR="0028687E">
              <w:rPr>
                <w:webHidden/>
              </w:rPr>
              <w:tab/>
            </w:r>
            <w:r w:rsidR="0028687E">
              <w:rPr>
                <w:webHidden/>
              </w:rPr>
              <w:fldChar w:fldCharType="begin"/>
            </w:r>
            <w:r w:rsidR="0028687E">
              <w:rPr>
                <w:webHidden/>
              </w:rPr>
              <w:instrText xml:space="preserve"> PAGEREF _Toc63350246 \h </w:instrText>
            </w:r>
            <w:r w:rsidR="0028687E">
              <w:rPr>
                <w:webHidden/>
              </w:rPr>
            </w:r>
            <w:r w:rsidR="0028687E">
              <w:rPr>
                <w:webHidden/>
              </w:rPr>
              <w:fldChar w:fldCharType="separate"/>
            </w:r>
            <w:r w:rsidR="00336401">
              <w:rPr>
                <w:webHidden/>
              </w:rPr>
              <w:t>20</w:t>
            </w:r>
            <w:r w:rsidR="0028687E">
              <w:rPr>
                <w:webHidden/>
              </w:rPr>
              <w:fldChar w:fldCharType="end"/>
            </w:r>
          </w:hyperlink>
        </w:p>
        <w:p w14:paraId="48EB6C4A" w14:textId="7A91E772" w:rsidR="0028687E" w:rsidRDefault="0087711B">
          <w:pPr>
            <w:pStyle w:val="TOC1"/>
            <w:rPr>
              <w:rFonts w:asciiTheme="minorHAnsi" w:eastAsiaTheme="minorEastAsia" w:hAnsiTheme="minorHAnsi" w:cstheme="minorBidi"/>
              <w:b w:val="0"/>
              <w:bCs w:val="0"/>
              <w:sz w:val="22"/>
              <w:szCs w:val="22"/>
              <w:lang w:val="en-GB" w:eastAsia="en-GB"/>
            </w:rPr>
          </w:pPr>
          <w:hyperlink w:anchor="_Toc63350247" w:history="1">
            <w:r w:rsidR="0028687E" w:rsidRPr="00583101">
              <w:rPr>
                <w:rStyle w:val="Hyperlink"/>
              </w:rPr>
              <w:t>7.</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Training and Capacity Development</w:t>
            </w:r>
            <w:r w:rsidR="0028687E">
              <w:rPr>
                <w:webHidden/>
              </w:rPr>
              <w:tab/>
            </w:r>
            <w:r w:rsidR="0028687E">
              <w:rPr>
                <w:webHidden/>
              </w:rPr>
              <w:fldChar w:fldCharType="begin"/>
            </w:r>
            <w:r w:rsidR="0028687E">
              <w:rPr>
                <w:webHidden/>
              </w:rPr>
              <w:instrText xml:space="preserve"> PAGEREF _Toc63350247 \h </w:instrText>
            </w:r>
            <w:r w:rsidR="0028687E">
              <w:rPr>
                <w:webHidden/>
              </w:rPr>
            </w:r>
            <w:r w:rsidR="0028687E">
              <w:rPr>
                <w:webHidden/>
              </w:rPr>
              <w:fldChar w:fldCharType="separate"/>
            </w:r>
            <w:r w:rsidR="00336401">
              <w:rPr>
                <w:webHidden/>
              </w:rPr>
              <w:t>22</w:t>
            </w:r>
            <w:r w:rsidR="0028687E">
              <w:rPr>
                <w:webHidden/>
              </w:rPr>
              <w:fldChar w:fldCharType="end"/>
            </w:r>
          </w:hyperlink>
        </w:p>
        <w:p w14:paraId="0AA63F15" w14:textId="38272C48" w:rsidR="0028687E" w:rsidRDefault="0087711B">
          <w:pPr>
            <w:pStyle w:val="TOC1"/>
            <w:rPr>
              <w:rFonts w:asciiTheme="minorHAnsi" w:eastAsiaTheme="minorEastAsia" w:hAnsiTheme="minorHAnsi" w:cstheme="minorBidi"/>
              <w:b w:val="0"/>
              <w:bCs w:val="0"/>
              <w:sz w:val="22"/>
              <w:szCs w:val="22"/>
              <w:lang w:val="en-GB" w:eastAsia="en-GB"/>
            </w:rPr>
          </w:pPr>
          <w:hyperlink w:anchor="_Toc63350248" w:history="1">
            <w:r w:rsidR="0028687E" w:rsidRPr="00583101">
              <w:rPr>
                <w:rStyle w:val="Hyperlink"/>
              </w:rPr>
              <w:t>8.</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Equipment and Infrastructure</w:t>
            </w:r>
            <w:r w:rsidR="0028687E">
              <w:rPr>
                <w:webHidden/>
              </w:rPr>
              <w:tab/>
            </w:r>
            <w:r w:rsidR="0028687E">
              <w:rPr>
                <w:webHidden/>
              </w:rPr>
              <w:fldChar w:fldCharType="begin"/>
            </w:r>
            <w:r w:rsidR="0028687E">
              <w:rPr>
                <w:webHidden/>
              </w:rPr>
              <w:instrText xml:space="preserve"> PAGEREF _Toc63350248 \h </w:instrText>
            </w:r>
            <w:r w:rsidR="0028687E">
              <w:rPr>
                <w:webHidden/>
              </w:rPr>
            </w:r>
            <w:r w:rsidR="0028687E">
              <w:rPr>
                <w:webHidden/>
              </w:rPr>
              <w:fldChar w:fldCharType="separate"/>
            </w:r>
            <w:r w:rsidR="00336401">
              <w:rPr>
                <w:webHidden/>
              </w:rPr>
              <w:t>22</w:t>
            </w:r>
            <w:r w:rsidR="0028687E">
              <w:rPr>
                <w:webHidden/>
              </w:rPr>
              <w:fldChar w:fldCharType="end"/>
            </w:r>
          </w:hyperlink>
        </w:p>
        <w:p w14:paraId="26CEC732" w14:textId="4C60DDFD" w:rsidR="0028687E" w:rsidRDefault="0087711B">
          <w:pPr>
            <w:pStyle w:val="TOC1"/>
            <w:rPr>
              <w:rFonts w:asciiTheme="minorHAnsi" w:eastAsiaTheme="minorEastAsia" w:hAnsiTheme="minorHAnsi" w:cstheme="minorBidi"/>
              <w:b w:val="0"/>
              <w:bCs w:val="0"/>
              <w:sz w:val="22"/>
              <w:szCs w:val="22"/>
              <w:lang w:val="en-GB" w:eastAsia="en-GB"/>
            </w:rPr>
          </w:pPr>
          <w:hyperlink w:anchor="_Toc63350249" w:history="1">
            <w:r w:rsidR="0028687E" w:rsidRPr="00583101">
              <w:rPr>
                <w:rStyle w:val="Hyperlink"/>
              </w:rPr>
              <w:t>9.</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Review of Plan and Performance Evaluation</w:t>
            </w:r>
            <w:r w:rsidR="0028687E">
              <w:rPr>
                <w:webHidden/>
              </w:rPr>
              <w:tab/>
            </w:r>
            <w:r w:rsidR="0028687E">
              <w:rPr>
                <w:webHidden/>
              </w:rPr>
              <w:fldChar w:fldCharType="begin"/>
            </w:r>
            <w:r w:rsidR="0028687E">
              <w:rPr>
                <w:webHidden/>
              </w:rPr>
              <w:instrText xml:space="preserve"> PAGEREF _Toc63350249 \h </w:instrText>
            </w:r>
            <w:r w:rsidR="0028687E">
              <w:rPr>
                <w:webHidden/>
              </w:rPr>
            </w:r>
            <w:r w:rsidR="0028687E">
              <w:rPr>
                <w:webHidden/>
              </w:rPr>
              <w:fldChar w:fldCharType="separate"/>
            </w:r>
            <w:r w:rsidR="00336401">
              <w:rPr>
                <w:webHidden/>
              </w:rPr>
              <w:t>24</w:t>
            </w:r>
            <w:r w:rsidR="0028687E">
              <w:rPr>
                <w:webHidden/>
              </w:rPr>
              <w:fldChar w:fldCharType="end"/>
            </w:r>
          </w:hyperlink>
        </w:p>
        <w:p w14:paraId="65BC9657" w14:textId="6352D877" w:rsidR="0028687E" w:rsidRDefault="0087711B">
          <w:pPr>
            <w:pStyle w:val="TOC1"/>
            <w:rPr>
              <w:rFonts w:asciiTheme="minorHAnsi" w:eastAsiaTheme="minorEastAsia" w:hAnsiTheme="minorHAnsi" w:cstheme="minorBidi"/>
              <w:b w:val="0"/>
              <w:bCs w:val="0"/>
              <w:sz w:val="22"/>
              <w:szCs w:val="22"/>
              <w:lang w:val="en-GB" w:eastAsia="en-GB"/>
            </w:rPr>
          </w:pPr>
          <w:hyperlink w:anchor="_Toc63350250" w:history="1">
            <w:r w:rsidR="0028687E" w:rsidRPr="00583101">
              <w:rPr>
                <w:rStyle w:val="Hyperlink"/>
              </w:rPr>
              <w:t>10.</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Performance Measurement System (PMS)</w:t>
            </w:r>
            <w:r w:rsidR="0028687E">
              <w:rPr>
                <w:webHidden/>
              </w:rPr>
              <w:tab/>
            </w:r>
            <w:r w:rsidR="0028687E">
              <w:rPr>
                <w:webHidden/>
              </w:rPr>
              <w:fldChar w:fldCharType="begin"/>
            </w:r>
            <w:r w:rsidR="0028687E">
              <w:rPr>
                <w:webHidden/>
              </w:rPr>
              <w:instrText xml:space="preserve"> PAGEREF _Toc63350250 \h </w:instrText>
            </w:r>
            <w:r w:rsidR="0028687E">
              <w:rPr>
                <w:webHidden/>
              </w:rPr>
            </w:r>
            <w:r w:rsidR="0028687E">
              <w:rPr>
                <w:webHidden/>
              </w:rPr>
              <w:fldChar w:fldCharType="separate"/>
            </w:r>
            <w:r w:rsidR="00336401">
              <w:rPr>
                <w:webHidden/>
              </w:rPr>
              <w:t>25</w:t>
            </w:r>
            <w:r w:rsidR="0028687E">
              <w:rPr>
                <w:webHidden/>
              </w:rPr>
              <w:fldChar w:fldCharType="end"/>
            </w:r>
          </w:hyperlink>
        </w:p>
        <w:p w14:paraId="0EE064E5" w14:textId="51B84371" w:rsidR="0028687E" w:rsidRDefault="0087711B">
          <w:pPr>
            <w:pStyle w:val="TOC1"/>
            <w:rPr>
              <w:rFonts w:asciiTheme="minorHAnsi" w:eastAsiaTheme="minorEastAsia" w:hAnsiTheme="minorHAnsi" w:cstheme="minorBidi"/>
              <w:b w:val="0"/>
              <w:bCs w:val="0"/>
              <w:sz w:val="22"/>
              <w:szCs w:val="22"/>
              <w:lang w:val="en-GB" w:eastAsia="en-GB"/>
            </w:rPr>
          </w:pPr>
          <w:hyperlink w:anchor="_Toc63350251" w:history="1">
            <w:r w:rsidR="0028687E" w:rsidRPr="00583101">
              <w:rPr>
                <w:rStyle w:val="Hyperlink"/>
              </w:rPr>
              <w:t>11.</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Costed plan of implementation (budget)</w:t>
            </w:r>
            <w:r w:rsidR="0028687E">
              <w:rPr>
                <w:webHidden/>
              </w:rPr>
              <w:tab/>
            </w:r>
            <w:r w:rsidR="0028687E">
              <w:rPr>
                <w:webHidden/>
              </w:rPr>
              <w:fldChar w:fldCharType="begin"/>
            </w:r>
            <w:r w:rsidR="0028687E">
              <w:rPr>
                <w:webHidden/>
              </w:rPr>
              <w:instrText xml:space="preserve"> PAGEREF _Toc63350251 \h </w:instrText>
            </w:r>
            <w:r w:rsidR="0028687E">
              <w:rPr>
                <w:webHidden/>
              </w:rPr>
            </w:r>
            <w:r w:rsidR="0028687E">
              <w:rPr>
                <w:webHidden/>
              </w:rPr>
              <w:fldChar w:fldCharType="separate"/>
            </w:r>
            <w:r w:rsidR="00336401">
              <w:rPr>
                <w:webHidden/>
              </w:rPr>
              <w:t>25</w:t>
            </w:r>
            <w:r w:rsidR="0028687E">
              <w:rPr>
                <w:webHidden/>
              </w:rPr>
              <w:fldChar w:fldCharType="end"/>
            </w:r>
          </w:hyperlink>
        </w:p>
        <w:p w14:paraId="518B5E23" w14:textId="12107147" w:rsidR="0028687E" w:rsidRDefault="0087711B">
          <w:pPr>
            <w:pStyle w:val="TOC1"/>
            <w:rPr>
              <w:rFonts w:asciiTheme="minorHAnsi" w:eastAsiaTheme="minorEastAsia" w:hAnsiTheme="minorHAnsi" w:cstheme="minorBidi"/>
              <w:b w:val="0"/>
              <w:bCs w:val="0"/>
              <w:sz w:val="22"/>
              <w:szCs w:val="22"/>
              <w:lang w:val="en-GB" w:eastAsia="en-GB"/>
            </w:rPr>
          </w:pPr>
          <w:hyperlink w:anchor="_Toc63350252" w:history="1">
            <w:r w:rsidR="0028687E" w:rsidRPr="00583101">
              <w:rPr>
                <w:rStyle w:val="Hyperlink"/>
              </w:rPr>
              <w:t>12.</w:t>
            </w:r>
            <w:r w:rsidR="0028687E">
              <w:rPr>
                <w:rFonts w:asciiTheme="minorHAnsi" w:eastAsiaTheme="minorEastAsia" w:hAnsiTheme="minorHAnsi" w:cstheme="minorBidi"/>
                <w:b w:val="0"/>
                <w:bCs w:val="0"/>
                <w:sz w:val="22"/>
                <w:szCs w:val="22"/>
                <w:lang w:val="en-GB" w:eastAsia="en-GB"/>
              </w:rPr>
              <w:tab/>
            </w:r>
            <w:r w:rsidR="0028687E" w:rsidRPr="00583101">
              <w:rPr>
                <w:rStyle w:val="Hyperlink"/>
              </w:rPr>
              <w:t>Annexes</w:t>
            </w:r>
            <w:r w:rsidR="0028687E">
              <w:rPr>
                <w:webHidden/>
              </w:rPr>
              <w:tab/>
            </w:r>
            <w:r w:rsidR="0028687E">
              <w:rPr>
                <w:webHidden/>
              </w:rPr>
              <w:fldChar w:fldCharType="begin"/>
            </w:r>
            <w:r w:rsidR="0028687E">
              <w:rPr>
                <w:webHidden/>
              </w:rPr>
              <w:instrText xml:space="preserve"> PAGEREF _Toc63350252 \h </w:instrText>
            </w:r>
            <w:r w:rsidR="0028687E">
              <w:rPr>
                <w:webHidden/>
              </w:rPr>
            </w:r>
            <w:r w:rsidR="0028687E">
              <w:rPr>
                <w:webHidden/>
              </w:rPr>
              <w:fldChar w:fldCharType="separate"/>
            </w:r>
            <w:r w:rsidR="00336401">
              <w:rPr>
                <w:webHidden/>
              </w:rPr>
              <w:t>26</w:t>
            </w:r>
            <w:r w:rsidR="0028687E">
              <w:rPr>
                <w:webHidden/>
              </w:rPr>
              <w:fldChar w:fldCharType="end"/>
            </w:r>
          </w:hyperlink>
        </w:p>
        <w:p w14:paraId="6AA7405A" w14:textId="0BCE715C" w:rsidR="0028687E" w:rsidRDefault="0087711B">
          <w:pPr>
            <w:pStyle w:val="TOC2"/>
            <w:tabs>
              <w:tab w:val="right" w:leader="dot" w:pos="9016"/>
            </w:tabs>
            <w:rPr>
              <w:rFonts w:asciiTheme="minorHAnsi" w:eastAsiaTheme="minorEastAsia" w:hAnsiTheme="minorHAnsi" w:cstheme="minorBidi"/>
              <w:noProof/>
              <w:sz w:val="22"/>
              <w:szCs w:val="22"/>
              <w:lang w:val="en-GB" w:eastAsia="en-GB"/>
            </w:rPr>
          </w:pPr>
          <w:hyperlink w:anchor="_Toc63350253" w:history="1">
            <w:r w:rsidR="0028687E" w:rsidRPr="00583101">
              <w:rPr>
                <w:rStyle w:val="Hyperlink"/>
                <w:noProof/>
              </w:rPr>
              <w:t>Annex 1. Sainte Anne Marine National Park Designation Order.</w:t>
            </w:r>
            <w:r w:rsidR="0028687E">
              <w:rPr>
                <w:noProof/>
                <w:webHidden/>
              </w:rPr>
              <w:tab/>
            </w:r>
            <w:r w:rsidR="0028687E">
              <w:rPr>
                <w:noProof/>
                <w:webHidden/>
              </w:rPr>
              <w:fldChar w:fldCharType="begin"/>
            </w:r>
            <w:r w:rsidR="0028687E">
              <w:rPr>
                <w:noProof/>
                <w:webHidden/>
              </w:rPr>
              <w:instrText xml:space="preserve"> PAGEREF _Toc63350253 \h </w:instrText>
            </w:r>
            <w:r w:rsidR="0028687E">
              <w:rPr>
                <w:noProof/>
                <w:webHidden/>
              </w:rPr>
            </w:r>
            <w:r w:rsidR="0028687E">
              <w:rPr>
                <w:noProof/>
                <w:webHidden/>
              </w:rPr>
              <w:fldChar w:fldCharType="separate"/>
            </w:r>
            <w:r w:rsidR="00336401">
              <w:rPr>
                <w:noProof/>
                <w:webHidden/>
              </w:rPr>
              <w:t>26</w:t>
            </w:r>
            <w:r w:rsidR="0028687E">
              <w:rPr>
                <w:noProof/>
                <w:webHidden/>
              </w:rPr>
              <w:fldChar w:fldCharType="end"/>
            </w:r>
          </w:hyperlink>
        </w:p>
        <w:p w14:paraId="2D5C9C28" w14:textId="62CDAACA" w:rsidR="0028687E" w:rsidRDefault="0087711B">
          <w:pPr>
            <w:pStyle w:val="TOC2"/>
            <w:tabs>
              <w:tab w:val="right" w:leader="dot" w:pos="9016"/>
            </w:tabs>
            <w:rPr>
              <w:rFonts w:asciiTheme="minorHAnsi" w:eastAsiaTheme="minorEastAsia" w:hAnsiTheme="minorHAnsi" w:cstheme="minorBidi"/>
              <w:noProof/>
              <w:sz w:val="22"/>
              <w:szCs w:val="22"/>
              <w:lang w:val="en-GB" w:eastAsia="en-GB"/>
            </w:rPr>
          </w:pPr>
          <w:hyperlink w:anchor="_Toc63350254" w:history="1">
            <w:r w:rsidR="0028687E" w:rsidRPr="00583101">
              <w:rPr>
                <w:rStyle w:val="Hyperlink"/>
                <w:noProof/>
              </w:rPr>
              <w:t>Annex 2. Ste Anne Marine National Park Regulations</w:t>
            </w:r>
            <w:r w:rsidR="0028687E">
              <w:rPr>
                <w:noProof/>
                <w:webHidden/>
              </w:rPr>
              <w:tab/>
            </w:r>
            <w:r w:rsidR="0028687E">
              <w:rPr>
                <w:noProof/>
                <w:webHidden/>
              </w:rPr>
              <w:fldChar w:fldCharType="begin"/>
            </w:r>
            <w:r w:rsidR="0028687E">
              <w:rPr>
                <w:noProof/>
                <w:webHidden/>
              </w:rPr>
              <w:instrText xml:space="preserve"> PAGEREF _Toc63350254 \h </w:instrText>
            </w:r>
            <w:r w:rsidR="0028687E">
              <w:rPr>
                <w:noProof/>
                <w:webHidden/>
              </w:rPr>
            </w:r>
            <w:r w:rsidR="0028687E">
              <w:rPr>
                <w:noProof/>
                <w:webHidden/>
              </w:rPr>
              <w:fldChar w:fldCharType="separate"/>
            </w:r>
            <w:r w:rsidR="00336401">
              <w:rPr>
                <w:noProof/>
                <w:webHidden/>
              </w:rPr>
              <w:t>27</w:t>
            </w:r>
            <w:r w:rsidR="0028687E">
              <w:rPr>
                <w:noProof/>
                <w:webHidden/>
              </w:rPr>
              <w:fldChar w:fldCharType="end"/>
            </w:r>
          </w:hyperlink>
        </w:p>
        <w:p w14:paraId="54DF6DBE" w14:textId="238674A7" w:rsidR="0028687E" w:rsidRDefault="0087711B">
          <w:pPr>
            <w:pStyle w:val="TOC2"/>
            <w:tabs>
              <w:tab w:val="right" w:leader="dot" w:pos="9016"/>
            </w:tabs>
            <w:rPr>
              <w:rFonts w:asciiTheme="minorHAnsi" w:eastAsiaTheme="minorEastAsia" w:hAnsiTheme="minorHAnsi" w:cstheme="minorBidi"/>
              <w:noProof/>
              <w:sz w:val="22"/>
              <w:szCs w:val="22"/>
              <w:lang w:val="en-GB" w:eastAsia="en-GB"/>
            </w:rPr>
          </w:pPr>
          <w:hyperlink w:anchor="_Toc63350255" w:history="1">
            <w:r w:rsidR="0028687E" w:rsidRPr="00583101">
              <w:rPr>
                <w:rStyle w:val="Hyperlink"/>
                <w:noProof/>
              </w:rPr>
              <w:t>Annex 3. Relevant sections of the National Parks and Nature Conservancy Act, 1969, concerning appointment of Honorary Park Wardens</w:t>
            </w:r>
            <w:r w:rsidR="0028687E">
              <w:rPr>
                <w:noProof/>
                <w:webHidden/>
              </w:rPr>
              <w:tab/>
            </w:r>
            <w:r w:rsidR="0028687E">
              <w:rPr>
                <w:noProof/>
                <w:webHidden/>
              </w:rPr>
              <w:fldChar w:fldCharType="begin"/>
            </w:r>
            <w:r w:rsidR="0028687E">
              <w:rPr>
                <w:noProof/>
                <w:webHidden/>
              </w:rPr>
              <w:instrText xml:space="preserve"> PAGEREF _Toc63350255 \h </w:instrText>
            </w:r>
            <w:r w:rsidR="0028687E">
              <w:rPr>
                <w:noProof/>
                <w:webHidden/>
              </w:rPr>
            </w:r>
            <w:r w:rsidR="0028687E">
              <w:rPr>
                <w:noProof/>
                <w:webHidden/>
              </w:rPr>
              <w:fldChar w:fldCharType="separate"/>
            </w:r>
            <w:r w:rsidR="00336401">
              <w:rPr>
                <w:noProof/>
                <w:webHidden/>
              </w:rPr>
              <w:t>32</w:t>
            </w:r>
            <w:r w:rsidR="0028687E">
              <w:rPr>
                <w:noProof/>
                <w:webHidden/>
              </w:rPr>
              <w:fldChar w:fldCharType="end"/>
            </w:r>
          </w:hyperlink>
        </w:p>
        <w:p w14:paraId="1A81E93E" w14:textId="485B234D" w:rsidR="0028687E" w:rsidRDefault="0087711B">
          <w:pPr>
            <w:pStyle w:val="TOC2"/>
            <w:tabs>
              <w:tab w:val="right" w:leader="dot" w:pos="9016"/>
            </w:tabs>
            <w:rPr>
              <w:rFonts w:asciiTheme="minorHAnsi" w:eastAsiaTheme="minorEastAsia" w:hAnsiTheme="minorHAnsi" w:cstheme="minorBidi"/>
              <w:noProof/>
              <w:sz w:val="22"/>
              <w:szCs w:val="22"/>
              <w:lang w:val="en-GB" w:eastAsia="en-GB"/>
            </w:rPr>
          </w:pPr>
          <w:hyperlink w:anchor="_Toc63350256" w:history="1">
            <w:r w:rsidR="0028687E" w:rsidRPr="00583101">
              <w:rPr>
                <w:rStyle w:val="Hyperlink"/>
                <w:noProof/>
              </w:rPr>
              <w:t>Annex 4. Some references concerning co-management/ stakeholder management of MNP’s</w:t>
            </w:r>
            <w:r w:rsidR="0028687E">
              <w:rPr>
                <w:noProof/>
                <w:webHidden/>
              </w:rPr>
              <w:tab/>
            </w:r>
            <w:r w:rsidR="0028687E">
              <w:rPr>
                <w:noProof/>
                <w:webHidden/>
              </w:rPr>
              <w:fldChar w:fldCharType="begin"/>
            </w:r>
            <w:r w:rsidR="0028687E">
              <w:rPr>
                <w:noProof/>
                <w:webHidden/>
              </w:rPr>
              <w:instrText xml:space="preserve"> PAGEREF _Toc63350256 \h </w:instrText>
            </w:r>
            <w:r w:rsidR="0028687E">
              <w:rPr>
                <w:noProof/>
                <w:webHidden/>
              </w:rPr>
            </w:r>
            <w:r w:rsidR="0028687E">
              <w:rPr>
                <w:noProof/>
                <w:webHidden/>
              </w:rPr>
              <w:fldChar w:fldCharType="separate"/>
            </w:r>
            <w:r w:rsidR="00336401">
              <w:rPr>
                <w:noProof/>
                <w:webHidden/>
              </w:rPr>
              <w:t>33</w:t>
            </w:r>
            <w:r w:rsidR="0028687E">
              <w:rPr>
                <w:noProof/>
                <w:webHidden/>
              </w:rPr>
              <w:fldChar w:fldCharType="end"/>
            </w:r>
          </w:hyperlink>
        </w:p>
        <w:p w14:paraId="6252C32F" w14:textId="44D078ED" w:rsidR="00BD3989" w:rsidRDefault="00BD3989" w:rsidP="00D764E2">
          <w:pPr>
            <w:jc w:val="both"/>
          </w:pPr>
          <w:r>
            <w:rPr>
              <w:b/>
              <w:bCs/>
              <w:noProof/>
            </w:rPr>
            <w:fldChar w:fldCharType="end"/>
          </w:r>
        </w:p>
      </w:sdtContent>
    </w:sdt>
    <w:p w14:paraId="089F01E2" w14:textId="465B4BCB" w:rsidR="00412169" w:rsidRPr="00AD7831" w:rsidRDefault="00AA1380" w:rsidP="0093260A">
      <w:pPr>
        <w:pStyle w:val="Heading1"/>
        <w:numPr>
          <w:ilvl w:val="0"/>
          <w:numId w:val="31"/>
        </w:numPr>
      </w:pPr>
      <w:r>
        <w:br w:type="page"/>
      </w:r>
      <w:bookmarkStart w:id="7" w:name="_Toc63350226"/>
      <w:r w:rsidR="00412169" w:rsidRPr="00AD7831">
        <w:lastRenderedPageBreak/>
        <w:t>Preliminary</w:t>
      </w:r>
      <w:bookmarkEnd w:id="7"/>
    </w:p>
    <w:p w14:paraId="721C06B6" w14:textId="541DA7EB" w:rsidR="00AA1380" w:rsidRPr="00AA1380" w:rsidRDefault="00AA1380" w:rsidP="00D764E2">
      <w:pPr>
        <w:jc w:val="both"/>
      </w:pPr>
    </w:p>
    <w:p w14:paraId="24A50667" w14:textId="07B556F8" w:rsidR="003E45E3" w:rsidRPr="00C43DF4" w:rsidRDefault="003E45E3" w:rsidP="0093260A">
      <w:pPr>
        <w:pStyle w:val="Heading2"/>
        <w:numPr>
          <w:ilvl w:val="1"/>
          <w:numId w:val="37"/>
        </w:numPr>
        <w:spacing w:line="276" w:lineRule="auto"/>
        <w:jc w:val="both"/>
        <w:rPr>
          <w:rFonts w:cstheme="minorHAnsi"/>
        </w:rPr>
      </w:pPr>
      <w:bookmarkStart w:id="8" w:name="_Toc63350227"/>
      <w:r w:rsidRPr="00C43DF4">
        <w:rPr>
          <w:rFonts w:cstheme="minorHAnsi"/>
        </w:rPr>
        <w:t>Name of the Plan</w:t>
      </w:r>
      <w:bookmarkEnd w:id="8"/>
    </w:p>
    <w:p w14:paraId="07579D92" w14:textId="1C695602" w:rsidR="003E45E3" w:rsidRDefault="003E45E3" w:rsidP="00D764E2">
      <w:pPr>
        <w:spacing w:line="276" w:lineRule="auto"/>
        <w:jc w:val="both"/>
        <w:rPr>
          <w:rFonts w:cstheme="minorHAnsi"/>
        </w:rPr>
      </w:pPr>
      <w:r w:rsidRPr="00C43DF4">
        <w:rPr>
          <w:rFonts w:cstheme="minorHAnsi"/>
        </w:rPr>
        <w:t xml:space="preserve">This plan is the </w:t>
      </w:r>
      <w:r w:rsidR="00F24408" w:rsidRPr="00F24408">
        <w:rPr>
          <w:rFonts w:cstheme="minorHAnsi"/>
          <w:b/>
          <w:bCs/>
        </w:rPr>
        <w:t>Management Plan for the Sainte Anne Marine National Park,</w:t>
      </w:r>
      <w:r w:rsidRPr="00F24408">
        <w:rPr>
          <w:rFonts w:cstheme="minorHAnsi"/>
          <w:b/>
          <w:bCs/>
        </w:rPr>
        <w:t xml:space="preserve"> 202</w:t>
      </w:r>
      <w:r w:rsidR="00B96F8A" w:rsidRPr="00F24408">
        <w:rPr>
          <w:rFonts w:cstheme="minorHAnsi"/>
          <w:b/>
          <w:bCs/>
        </w:rPr>
        <w:t>1</w:t>
      </w:r>
      <w:r w:rsidRPr="00F24408">
        <w:rPr>
          <w:rFonts w:cstheme="minorHAnsi"/>
          <w:b/>
          <w:bCs/>
        </w:rPr>
        <w:t>-202</w:t>
      </w:r>
      <w:r w:rsidR="00B96F8A" w:rsidRPr="00F24408">
        <w:rPr>
          <w:rFonts w:cstheme="minorHAnsi"/>
          <w:b/>
          <w:bCs/>
        </w:rPr>
        <w:t>5</w:t>
      </w:r>
    </w:p>
    <w:p w14:paraId="517F12E3" w14:textId="6508AD6D" w:rsidR="005D70E9" w:rsidRPr="005D70E9" w:rsidRDefault="003E45E3" w:rsidP="0093260A">
      <w:pPr>
        <w:pStyle w:val="Heading2"/>
        <w:numPr>
          <w:ilvl w:val="1"/>
          <w:numId w:val="37"/>
        </w:numPr>
        <w:jc w:val="both"/>
      </w:pPr>
      <w:bookmarkStart w:id="9" w:name="_Toc63350228"/>
      <w:r w:rsidRPr="00AA1380">
        <w:t>Plans Application</w:t>
      </w:r>
      <w:bookmarkEnd w:id="9"/>
    </w:p>
    <w:p w14:paraId="6C53B8F1" w14:textId="619C7F23" w:rsidR="0067019E" w:rsidRDefault="003E45E3" w:rsidP="00D764E2">
      <w:pPr>
        <w:spacing w:line="276" w:lineRule="auto"/>
        <w:jc w:val="both"/>
        <w:rPr>
          <w:rFonts w:cstheme="minorHAnsi"/>
          <w:color w:val="000000"/>
        </w:rPr>
      </w:pPr>
      <w:r w:rsidRPr="00787A2B">
        <w:rPr>
          <w:rFonts w:cstheme="minorHAnsi"/>
        </w:rPr>
        <w:t xml:space="preserve">This plan applies to the </w:t>
      </w:r>
      <w:proofErr w:type="spellStart"/>
      <w:r w:rsidR="0008406F">
        <w:rPr>
          <w:rFonts w:cstheme="minorHAnsi"/>
        </w:rPr>
        <w:t>Ste.</w:t>
      </w:r>
      <w:proofErr w:type="spellEnd"/>
      <w:r w:rsidR="0008406F">
        <w:rPr>
          <w:rFonts w:cstheme="minorHAnsi"/>
        </w:rPr>
        <w:t xml:space="preserve"> Anne Marine National Park</w:t>
      </w:r>
      <w:r w:rsidR="00700201" w:rsidRPr="00787A2B">
        <w:rPr>
          <w:rFonts w:cstheme="minorHAnsi"/>
        </w:rPr>
        <w:t xml:space="preserve"> </w:t>
      </w:r>
      <w:r w:rsidRPr="00787A2B">
        <w:rPr>
          <w:rFonts w:cstheme="minorHAnsi"/>
        </w:rPr>
        <w:t>as designated under</w:t>
      </w:r>
      <w:r w:rsidR="00700201" w:rsidRPr="00787A2B">
        <w:rPr>
          <w:rFonts w:cstheme="minorHAnsi"/>
        </w:rPr>
        <w:t xml:space="preserve"> th</w:t>
      </w:r>
      <w:r w:rsidR="00050998" w:rsidRPr="00787A2B">
        <w:rPr>
          <w:rFonts w:cstheme="minorHAnsi"/>
        </w:rPr>
        <w:t>e</w:t>
      </w:r>
      <w:r w:rsidR="00980B77" w:rsidRPr="00787A2B">
        <w:rPr>
          <w:rFonts w:cstheme="minorHAnsi"/>
        </w:rPr>
        <w:t xml:space="preserve"> Laws of Seychelles</w:t>
      </w:r>
      <w:r w:rsidR="00337D14" w:rsidRPr="00787A2B">
        <w:rPr>
          <w:rFonts w:cstheme="minorHAnsi"/>
        </w:rPr>
        <w:t xml:space="preserve"> chapter 141 National Parks and Nature Conservancy Act</w:t>
      </w:r>
      <w:r w:rsidR="00700201" w:rsidRPr="00787A2B">
        <w:rPr>
          <w:rStyle w:val="Strong"/>
          <w:rFonts w:eastAsiaTheme="majorEastAsia" w:cstheme="minorHAnsi"/>
        </w:rPr>
        <w:t xml:space="preserve"> </w:t>
      </w:r>
      <w:r w:rsidR="00980B77" w:rsidRPr="00787A2B">
        <w:rPr>
          <w:rStyle w:val="Emphasis"/>
          <w:rFonts w:cstheme="minorHAnsi"/>
        </w:rPr>
        <w:t>[15th December, 1969]</w:t>
      </w:r>
      <w:r w:rsidR="00700201" w:rsidRPr="00787A2B">
        <w:rPr>
          <w:rStyle w:val="Emphasis"/>
          <w:rFonts w:eastAsiaTheme="majorEastAsia" w:cstheme="minorHAnsi"/>
          <w:b/>
          <w:bCs/>
          <w:i w:val="0"/>
          <w:iCs w:val="0"/>
        </w:rPr>
        <w:t xml:space="preserve"> </w:t>
      </w:r>
      <w:r w:rsidR="00700201" w:rsidRPr="00787A2B">
        <w:rPr>
          <w:rStyle w:val="Emphasis"/>
          <w:rFonts w:eastAsiaTheme="majorEastAsia" w:cstheme="minorHAnsi"/>
          <w:i w:val="0"/>
          <w:iCs w:val="0"/>
        </w:rPr>
        <w:t>i</w:t>
      </w:r>
      <w:r w:rsidR="00980B77" w:rsidRPr="00787A2B">
        <w:rPr>
          <w:rStyle w:val="Emphasis"/>
          <w:rFonts w:cstheme="minorHAnsi"/>
          <w:i w:val="0"/>
          <w:iCs w:val="0"/>
        </w:rPr>
        <w:t xml:space="preserve">n which a </w:t>
      </w:r>
      <w:r w:rsidR="0008406F">
        <w:rPr>
          <w:rStyle w:val="Emphasis"/>
          <w:rFonts w:cstheme="minorHAnsi"/>
          <w:i w:val="0"/>
          <w:iCs w:val="0"/>
        </w:rPr>
        <w:t>National Park</w:t>
      </w:r>
      <w:r w:rsidR="00980B77" w:rsidRPr="00787A2B">
        <w:rPr>
          <w:rStyle w:val="Emphasis"/>
          <w:rFonts w:cstheme="minorHAnsi"/>
          <w:i w:val="0"/>
          <w:iCs w:val="0"/>
        </w:rPr>
        <w:t xml:space="preserve"> is defined as: </w:t>
      </w:r>
      <w:r w:rsidR="0008406F">
        <w:rPr>
          <w:rFonts w:cstheme="minorHAnsi"/>
        </w:rPr>
        <w:t xml:space="preserve">“ </w:t>
      </w:r>
      <w:r w:rsidR="00080D74" w:rsidRPr="004E35BD">
        <w:t xml:space="preserve">"National Park" means an area set aside for the propagation, protection and preservation of wild life or the preservation of places or objects of aesthetic, geological, prehistoric, historical, </w:t>
      </w:r>
      <w:r w:rsidR="009F6D8C" w:rsidRPr="004E35BD">
        <w:t>archaeological</w:t>
      </w:r>
      <w:r w:rsidR="00080D74" w:rsidRPr="004E35BD">
        <w:t xml:space="preserve"> or other scientific interest for the benefit, advantage and enjoyment of the general public and includes in the case of a Marine National Park an area of shore, sea or sea</w:t>
      </w:r>
      <w:r w:rsidR="00080D74" w:rsidRPr="004E35BD">
        <w:noBreakHyphen/>
        <w:t xml:space="preserve">bed together with coral reef and other </w:t>
      </w:r>
      <w:r w:rsidR="00080D74" w:rsidRPr="00080D74">
        <w:t>marine features so set aside;</w:t>
      </w:r>
      <w:r w:rsidR="0008406F" w:rsidRPr="00080D74">
        <w:rPr>
          <w:rFonts w:cstheme="minorHAnsi"/>
        </w:rPr>
        <w:t xml:space="preserve">“ </w:t>
      </w:r>
      <w:r w:rsidR="00700201" w:rsidRPr="00080D74">
        <w:rPr>
          <w:rFonts w:cstheme="minorHAnsi"/>
        </w:rPr>
        <w:t xml:space="preserve"> Specifically,</w:t>
      </w:r>
      <w:r w:rsidR="00980B77" w:rsidRPr="00080D74">
        <w:rPr>
          <w:rFonts w:cstheme="minorHAnsi"/>
        </w:rPr>
        <w:t xml:space="preserve"> </w:t>
      </w:r>
      <w:r w:rsidR="00080D74" w:rsidRPr="00080D74">
        <w:rPr>
          <w:rFonts w:cstheme="minorHAnsi"/>
        </w:rPr>
        <w:t xml:space="preserve">The National </w:t>
      </w:r>
      <w:r w:rsidR="00080D74" w:rsidRPr="00080D74">
        <w:rPr>
          <w:color w:val="000000"/>
        </w:rPr>
        <w:t>Parks (</w:t>
      </w:r>
      <w:proofErr w:type="spellStart"/>
      <w:r w:rsidR="00080D74" w:rsidRPr="00080D74">
        <w:rPr>
          <w:color w:val="000000"/>
        </w:rPr>
        <w:t>Ste.</w:t>
      </w:r>
      <w:proofErr w:type="spellEnd"/>
      <w:r w:rsidR="00080D74" w:rsidRPr="00080D74">
        <w:rPr>
          <w:color w:val="000000"/>
        </w:rPr>
        <w:t xml:space="preserve"> Anne Marine) (Designation) Order </w:t>
      </w:r>
      <w:r w:rsidR="00080D74" w:rsidRPr="00080D74">
        <w:rPr>
          <w:i/>
          <w:iCs/>
          <w:color w:val="000000"/>
        </w:rPr>
        <w:t>[19</w:t>
      </w:r>
      <w:r w:rsidR="00080D74" w:rsidRPr="00080D74">
        <w:rPr>
          <w:i/>
          <w:iCs/>
          <w:color w:val="000000"/>
          <w:vertAlign w:val="superscript"/>
        </w:rPr>
        <w:t>th</w:t>
      </w:r>
      <w:r w:rsidR="00080D74" w:rsidRPr="00080D74">
        <w:rPr>
          <w:i/>
          <w:iCs/>
          <w:color w:val="000000"/>
        </w:rPr>
        <w:t xml:space="preserve"> March 1973]</w:t>
      </w:r>
      <w:r w:rsidR="00080D74">
        <w:rPr>
          <w:i/>
          <w:iCs/>
          <w:color w:val="000000"/>
        </w:rPr>
        <w:t xml:space="preserve"> </w:t>
      </w:r>
      <w:r w:rsidR="00080D74" w:rsidRPr="00080D74">
        <w:rPr>
          <w:color w:val="000000"/>
        </w:rPr>
        <w:t>which describes the extent of the area</w:t>
      </w:r>
      <w:r w:rsidR="00080D74">
        <w:rPr>
          <w:color w:val="000000"/>
        </w:rPr>
        <w:t xml:space="preserve"> </w:t>
      </w:r>
      <w:r w:rsidR="00080D74" w:rsidRPr="00080D74">
        <w:rPr>
          <w:color w:val="000000"/>
        </w:rPr>
        <w:t>designated as the National Park</w:t>
      </w:r>
      <w:r w:rsidR="00080D74">
        <w:rPr>
          <w:color w:val="000000"/>
        </w:rPr>
        <w:t xml:space="preserve"> (a copy of the designation order </w:t>
      </w:r>
      <w:r w:rsidR="00080D74" w:rsidRPr="00E2194A">
        <w:rPr>
          <w:color w:val="000000"/>
        </w:rPr>
        <w:t xml:space="preserve">is </w:t>
      </w:r>
      <w:r w:rsidR="00080D74" w:rsidRPr="00E2194A">
        <w:rPr>
          <w:rFonts w:cstheme="minorHAnsi"/>
          <w:color w:val="000000"/>
        </w:rPr>
        <w:t xml:space="preserve">provided in Annex </w:t>
      </w:r>
      <w:r w:rsidR="00E2194A" w:rsidRPr="00E2194A">
        <w:rPr>
          <w:rFonts w:cstheme="minorHAnsi"/>
          <w:color w:val="000000"/>
        </w:rPr>
        <w:t>1</w:t>
      </w:r>
      <w:r w:rsidR="00080D74">
        <w:rPr>
          <w:rFonts w:cstheme="minorHAnsi"/>
          <w:color w:val="000000"/>
        </w:rPr>
        <w:t>).</w:t>
      </w:r>
    </w:p>
    <w:p w14:paraId="4BC65D1F" w14:textId="77777777" w:rsidR="0068213A" w:rsidRPr="00080D74" w:rsidRDefault="0068213A" w:rsidP="00D764E2">
      <w:pPr>
        <w:spacing w:line="276" w:lineRule="auto"/>
        <w:jc w:val="both"/>
      </w:pPr>
    </w:p>
    <w:p w14:paraId="6B69D8DB" w14:textId="73577EA2" w:rsidR="0067019E" w:rsidRPr="00C43DF4" w:rsidRDefault="0067019E" w:rsidP="0093260A">
      <w:pPr>
        <w:pStyle w:val="Heading2"/>
        <w:numPr>
          <w:ilvl w:val="1"/>
          <w:numId w:val="37"/>
        </w:numPr>
        <w:spacing w:line="276" w:lineRule="auto"/>
        <w:jc w:val="both"/>
        <w:rPr>
          <w:rFonts w:cstheme="minorHAnsi"/>
        </w:rPr>
      </w:pPr>
      <w:bookmarkStart w:id="10" w:name="_Toc63350229"/>
      <w:r w:rsidRPr="00C43DF4">
        <w:rPr>
          <w:rFonts w:cstheme="minorHAnsi"/>
        </w:rPr>
        <w:t>Intent of the plan</w:t>
      </w:r>
      <w:bookmarkEnd w:id="10"/>
    </w:p>
    <w:p w14:paraId="7B783BAA" w14:textId="52602B3C" w:rsidR="00891620" w:rsidRPr="00253350" w:rsidRDefault="003452E5" w:rsidP="00D764E2">
      <w:pPr>
        <w:pStyle w:val="NormalWeb"/>
        <w:spacing w:before="0" w:beforeAutospacing="0" w:after="0" w:afterAutospacing="0" w:line="276" w:lineRule="auto"/>
        <w:jc w:val="both"/>
        <w:rPr>
          <w:rFonts w:asciiTheme="minorHAnsi" w:hAnsiTheme="minorHAnsi" w:cstheme="minorHAnsi"/>
          <w:iCs/>
          <w:sz w:val="22"/>
          <w:szCs w:val="22"/>
        </w:rPr>
      </w:pPr>
      <w:r w:rsidRPr="003452E5">
        <w:rPr>
          <w:rFonts w:asciiTheme="minorHAnsi" w:hAnsiTheme="minorHAnsi" w:cstheme="minorHAnsi"/>
        </w:rPr>
        <w:t>T</w:t>
      </w:r>
      <w:r w:rsidR="00982ECD" w:rsidRPr="003452E5">
        <w:rPr>
          <w:rFonts w:asciiTheme="minorHAnsi" w:hAnsiTheme="minorHAnsi" w:cstheme="minorHAnsi"/>
          <w:noProof/>
          <w:color w:val="000000"/>
          <w:sz w:val="22"/>
          <w:szCs w:val="22"/>
        </w:rPr>
        <w:t>h</w:t>
      </w:r>
      <w:r w:rsidR="00982ECD">
        <w:rPr>
          <w:rFonts w:asciiTheme="minorHAnsi" w:hAnsiTheme="minorHAnsi" w:cstheme="minorHAnsi"/>
          <w:noProof/>
          <w:color w:val="000000"/>
          <w:sz w:val="22"/>
          <w:szCs w:val="22"/>
        </w:rPr>
        <w:t>e intent</w:t>
      </w:r>
      <w:r w:rsidR="004F4562">
        <w:rPr>
          <w:rFonts w:asciiTheme="minorHAnsi" w:hAnsiTheme="minorHAnsi" w:cstheme="minorHAnsi"/>
          <w:noProof/>
          <w:color w:val="000000"/>
          <w:sz w:val="22"/>
          <w:szCs w:val="22"/>
        </w:rPr>
        <w:t xml:space="preserve"> of the plan is to guide the wise management of the S</w:t>
      </w:r>
      <w:r w:rsidR="001E6A39">
        <w:rPr>
          <w:rFonts w:asciiTheme="minorHAnsi" w:hAnsiTheme="minorHAnsi" w:cstheme="minorHAnsi"/>
          <w:noProof/>
          <w:color w:val="000000"/>
          <w:sz w:val="22"/>
          <w:szCs w:val="22"/>
        </w:rPr>
        <w:t>te.</w:t>
      </w:r>
      <w:r w:rsidR="004F4562">
        <w:rPr>
          <w:rFonts w:asciiTheme="minorHAnsi" w:hAnsiTheme="minorHAnsi" w:cstheme="minorHAnsi"/>
          <w:noProof/>
          <w:color w:val="000000"/>
          <w:sz w:val="22"/>
          <w:szCs w:val="22"/>
        </w:rPr>
        <w:t xml:space="preserve"> Anne Marine National Park</w:t>
      </w:r>
      <w:r w:rsidR="008A7E3E">
        <w:rPr>
          <w:rFonts w:asciiTheme="minorHAnsi" w:hAnsiTheme="minorHAnsi" w:cstheme="minorHAnsi"/>
          <w:noProof/>
          <w:color w:val="000000"/>
          <w:sz w:val="22"/>
          <w:szCs w:val="22"/>
        </w:rPr>
        <w:t xml:space="preserve"> to ensure it</w:t>
      </w:r>
      <w:r>
        <w:rPr>
          <w:rFonts w:asciiTheme="minorHAnsi" w:hAnsiTheme="minorHAnsi" w:cstheme="minorHAnsi"/>
          <w:noProof/>
          <w:color w:val="000000"/>
          <w:sz w:val="22"/>
          <w:szCs w:val="22"/>
        </w:rPr>
        <w:t xml:space="preserve"> achieves its </w:t>
      </w:r>
      <w:r w:rsidRPr="001E6A39">
        <w:rPr>
          <w:rFonts w:asciiTheme="minorHAnsi" w:hAnsiTheme="minorHAnsi" w:cstheme="minorHAnsi"/>
          <w:noProof/>
          <w:color w:val="000000"/>
          <w:sz w:val="22"/>
          <w:szCs w:val="22"/>
        </w:rPr>
        <w:t xml:space="preserve">purposes of </w:t>
      </w:r>
      <w:r w:rsidR="003B32AE" w:rsidRPr="001E6A39">
        <w:rPr>
          <w:rFonts w:asciiTheme="minorHAnsi" w:hAnsiTheme="minorHAnsi" w:cstheme="minorHAnsi"/>
          <w:noProof/>
          <w:color w:val="000000"/>
          <w:sz w:val="22"/>
          <w:szCs w:val="22"/>
        </w:rPr>
        <w:t>‘</w:t>
      </w:r>
      <w:r w:rsidR="003B32AE" w:rsidRPr="001E6A39">
        <w:rPr>
          <w:rFonts w:asciiTheme="minorHAnsi" w:hAnsiTheme="minorHAnsi" w:cstheme="minorHAnsi"/>
          <w:i/>
          <w:iCs/>
          <w:sz w:val="22"/>
          <w:szCs w:val="22"/>
        </w:rPr>
        <w:t xml:space="preserve">protecting and maintaining the natural resources of the park in their natural state for the benefit and enjoyment of the people of Seychelles and visitors alike, while providing opportunities to make </w:t>
      </w:r>
      <w:r w:rsidR="003B32AE" w:rsidRPr="001E6A39">
        <w:rPr>
          <w:rFonts w:asciiTheme="minorHAnsi" w:hAnsiTheme="minorHAnsi" w:cstheme="minorHAnsi"/>
          <w:i/>
          <w:iCs/>
          <w:sz w:val="22"/>
          <w:szCs w:val="22"/>
          <w:u w:val="single"/>
        </w:rPr>
        <w:t>sustainable</w:t>
      </w:r>
      <w:r w:rsidR="003B32AE" w:rsidRPr="001E6A39">
        <w:rPr>
          <w:rFonts w:asciiTheme="minorHAnsi" w:hAnsiTheme="minorHAnsi" w:cstheme="minorHAnsi"/>
          <w:i/>
          <w:iCs/>
          <w:sz w:val="22"/>
          <w:szCs w:val="22"/>
        </w:rPr>
        <w:t xml:space="preserve"> use of the area for</w:t>
      </w:r>
      <w:r w:rsidR="00D76CB8" w:rsidRPr="001E6A39">
        <w:rPr>
          <w:rFonts w:asciiTheme="minorHAnsi" w:hAnsiTheme="minorHAnsi" w:cstheme="minorHAnsi"/>
          <w:i/>
          <w:iCs/>
          <w:sz w:val="22"/>
          <w:szCs w:val="22"/>
        </w:rPr>
        <w:t xml:space="preserve"> stakeholder </w:t>
      </w:r>
      <w:r w:rsidR="003B32AE" w:rsidRPr="001E6A39">
        <w:rPr>
          <w:rFonts w:asciiTheme="minorHAnsi" w:hAnsiTheme="minorHAnsi" w:cstheme="minorHAnsi"/>
          <w:i/>
          <w:iCs/>
          <w:sz w:val="22"/>
          <w:szCs w:val="22"/>
        </w:rPr>
        <w:t xml:space="preserve">income generation, tourism, education, recreation, scientific purposes and financing of the park’s </w:t>
      </w:r>
      <w:r w:rsidR="00746E61" w:rsidRPr="001E6A39">
        <w:rPr>
          <w:rFonts w:asciiTheme="minorHAnsi" w:hAnsiTheme="minorHAnsi" w:cstheme="minorHAnsi"/>
          <w:i/>
          <w:iCs/>
          <w:sz w:val="22"/>
          <w:szCs w:val="22"/>
        </w:rPr>
        <w:t>management</w:t>
      </w:r>
      <w:r w:rsidR="003B32AE" w:rsidRPr="001E6A39">
        <w:rPr>
          <w:rFonts w:asciiTheme="minorHAnsi" w:hAnsiTheme="minorHAnsi" w:cstheme="minorHAnsi"/>
          <w:i/>
          <w:iCs/>
          <w:sz w:val="22"/>
          <w:szCs w:val="22"/>
        </w:rPr>
        <w:t>’</w:t>
      </w:r>
      <w:r w:rsidR="005006B0">
        <w:rPr>
          <w:rFonts w:asciiTheme="minorHAnsi" w:hAnsiTheme="minorHAnsi" w:cstheme="minorHAnsi"/>
          <w:iCs/>
          <w:sz w:val="22"/>
          <w:szCs w:val="22"/>
        </w:rPr>
        <w:t>.</w:t>
      </w:r>
    </w:p>
    <w:p w14:paraId="33FC89B0" w14:textId="77777777" w:rsidR="006A6A62" w:rsidRPr="00C43DF4" w:rsidRDefault="006A6A62" w:rsidP="00D764E2">
      <w:pPr>
        <w:spacing w:line="276" w:lineRule="auto"/>
        <w:jc w:val="both"/>
        <w:rPr>
          <w:rFonts w:cstheme="minorHAnsi"/>
        </w:rPr>
      </w:pPr>
    </w:p>
    <w:p w14:paraId="50E543AE" w14:textId="39E5DD06" w:rsidR="00B77849" w:rsidRPr="00C43DF4" w:rsidRDefault="00B77849" w:rsidP="0093260A">
      <w:pPr>
        <w:pStyle w:val="Heading2"/>
        <w:numPr>
          <w:ilvl w:val="1"/>
          <w:numId w:val="37"/>
        </w:numPr>
        <w:spacing w:line="276" w:lineRule="auto"/>
        <w:jc w:val="both"/>
        <w:rPr>
          <w:rFonts w:cstheme="minorHAnsi"/>
        </w:rPr>
      </w:pPr>
      <w:bookmarkStart w:id="11" w:name="_Toc63350230"/>
      <w:r w:rsidRPr="00C43DF4">
        <w:rPr>
          <w:rFonts w:cstheme="minorHAnsi"/>
        </w:rPr>
        <w:t xml:space="preserve">Vision of the </w:t>
      </w:r>
      <w:proofErr w:type="spellStart"/>
      <w:r w:rsidR="00982ECD">
        <w:rPr>
          <w:rFonts w:cstheme="minorHAnsi"/>
        </w:rPr>
        <w:t>Ste.</w:t>
      </w:r>
      <w:proofErr w:type="spellEnd"/>
      <w:r w:rsidR="00982ECD">
        <w:rPr>
          <w:rFonts w:cstheme="minorHAnsi"/>
        </w:rPr>
        <w:t xml:space="preserve"> Anne Marine National Park</w:t>
      </w:r>
      <w:bookmarkEnd w:id="11"/>
    </w:p>
    <w:p w14:paraId="57FB4BD5" w14:textId="3428FB0E" w:rsidR="005C14AD" w:rsidRPr="00C43DF4" w:rsidRDefault="003B32AE" w:rsidP="00D764E2">
      <w:pPr>
        <w:spacing w:line="276" w:lineRule="auto"/>
        <w:jc w:val="both"/>
        <w:rPr>
          <w:rFonts w:cstheme="minorHAnsi"/>
        </w:rPr>
      </w:pPr>
      <w:proofErr w:type="spellStart"/>
      <w:r>
        <w:rPr>
          <w:rFonts w:cstheme="minorHAnsi"/>
        </w:rPr>
        <w:t>Ste.</w:t>
      </w:r>
      <w:proofErr w:type="spellEnd"/>
      <w:r>
        <w:rPr>
          <w:rFonts w:cstheme="minorHAnsi"/>
        </w:rPr>
        <w:t xml:space="preserve"> Anne MNP is a </w:t>
      </w:r>
      <w:r w:rsidR="00E3481D">
        <w:rPr>
          <w:rFonts w:cstheme="minorHAnsi"/>
        </w:rPr>
        <w:t>well</w:t>
      </w:r>
      <w:r>
        <w:rPr>
          <w:rFonts w:cstheme="minorHAnsi"/>
        </w:rPr>
        <w:t>-</w:t>
      </w:r>
      <w:r w:rsidR="00E3481D">
        <w:rPr>
          <w:rFonts w:cstheme="minorHAnsi"/>
        </w:rPr>
        <w:t>managed</w:t>
      </w:r>
      <w:r>
        <w:rPr>
          <w:rFonts w:cstheme="minorHAnsi"/>
        </w:rPr>
        <w:t xml:space="preserve">, </w:t>
      </w:r>
      <w:r w:rsidR="001E6A39">
        <w:rPr>
          <w:rFonts w:cstheme="minorHAnsi"/>
        </w:rPr>
        <w:t>protected,</w:t>
      </w:r>
      <w:r w:rsidR="00240536">
        <w:rPr>
          <w:rFonts w:cstheme="minorHAnsi"/>
        </w:rPr>
        <w:t xml:space="preserve"> and</w:t>
      </w:r>
      <w:r w:rsidR="00E3481D">
        <w:rPr>
          <w:rFonts w:cstheme="minorHAnsi"/>
        </w:rPr>
        <w:t xml:space="preserve"> enforced MNP maintaining the</w:t>
      </w:r>
      <w:r w:rsidR="00240536">
        <w:rPr>
          <w:rFonts w:cstheme="minorHAnsi"/>
        </w:rPr>
        <w:t xml:space="preserve"> park’s</w:t>
      </w:r>
      <w:r w:rsidR="00E3481D">
        <w:rPr>
          <w:rFonts w:cstheme="minorHAnsi"/>
        </w:rPr>
        <w:t xml:space="preserve"> biodiversity </w:t>
      </w:r>
      <w:r w:rsidR="00240536">
        <w:rPr>
          <w:rFonts w:cstheme="minorHAnsi"/>
        </w:rPr>
        <w:t xml:space="preserve">and aesthetic </w:t>
      </w:r>
      <w:r w:rsidR="00E3481D">
        <w:rPr>
          <w:rFonts w:cstheme="minorHAnsi"/>
        </w:rPr>
        <w:t xml:space="preserve">values </w:t>
      </w:r>
      <w:r w:rsidR="006A6A62">
        <w:rPr>
          <w:rFonts w:cstheme="minorHAnsi"/>
        </w:rPr>
        <w:t>and providing a safe</w:t>
      </w:r>
      <w:r w:rsidR="00240536">
        <w:rPr>
          <w:rFonts w:cstheme="minorHAnsi"/>
        </w:rPr>
        <w:t>,</w:t>
      </w:r>
      <w:r w:rsidR="006A6A62">
        <w:rPr>
          <w:rFonts w:cstheme="minorHAnsi"/>
        </w:rPr>
        <w:t xml:space="preserve"> </w:t>
      </w:r>
      <w:proofErr w:type="gramStart"/>
      <w:r w:rsidR="006A6A62">
        <w:rPr>
          <w:rFonts w:cstheme="minorHAnsi"/>
        </w:rPr>
        <w:t>educational</w:t>
      </w:r>
      <w:proofErr w:type="gramEnd"/>
      <w:r w:rsidR="006A6A62">
        <w:rPr>
          <w:rFonts w:cstheme="minorHAnsi"/>
        </w:rPr>
        <w:t xml:space="preserve"> and inspirational experience for park visitors and a sustainable income source for local businesses and for park management</w:t>
      </w:r>
      <w:r w:rsidR="00240536">
        <w:rPr>
          <w:rFonts w:cstheme="minorHAnsi"/>
        </w:rPr>
        <w:t>.</w:t>
      </w:r>
    </w:p>
    <w:p w14:paraId="7E24358D" w14:textId="77777777" w:rsidR="007E4C00" w:rsidRPr="00C43DF4" w:rsidRDefault="007E4C00" w:rsidP="00D764E2">
      <w:pPr>
        <w:spacing w:line="276" w:lineRule="auto"/>
        <w:jc w:val="both"/>
        <w:rPr>
          <w:rFonts w:cstheme="minorHAnsi"/>
        </w:rPr>
      </w:pPr>
    </w:p>
    <w:p w14:paraId="30CF993A" w14:textId="3315FC74" w:rsidR="00B77849" w:rsidRPr="00C43DF4" w:rsidRDefault="00B77849" w:rsidP="0093260A">
      <w:pPr>
        <w:pStyle w:val="Heading2"/>
        <w:numPr>
          <w:ilvl w:val="1"/>
          <w:numId w:val="37"/>
        </w:numPr>
        <w:spacing w:line="276" w:lineRule="auto"/>
        <w:jc w:val="both"/>
        <w:rPr>
          <w:rFonts w:cstheme="minorHAnsi"/>
        </w:rPr>
      </w:pPr>
      <w:bookmarkStart w:id="12" w:name="_Toc63350231"/>
      <w:r w:rsidRPr="00C43DF4">
        <w:rPr>
          <w:rFonts w:cstheme="minorHAnsi"/>
        </w:rPr>
        <w:t>Conservation Values</w:t>
      </w:r>
      <w:bookmarkEnd w:id="12"/>
    </w:p>
    <w:p w14:paraId="484FA7F8" w14:textId="13EF4E53" w:rsidR="002777D0" w:rsidRDefault="00CA248D" w:rsidP="00D764E2">
      <w:pPr>
        <w:spacing w:line="276" w:lineRule="auto"/>
        <w:jc w:val="both"/>
        <w:rPr>
          <w:rFonts w:cstheme="minorHAnsi"/>
        </w:rPr>
      </w:pPr>
      <w:r w:rsidRPr="00C43DF4">
        <w:rPr>
          <w:rFonts w:cstheme="minorHAnsi"/>
        </w:rPr>
        <w:t>The conse</w:t>
      </w:r>
      <w:r w:rsidR="00586F0E" w:rsidRPr="00C43DF4">
        <w:rPr>
          <w:rFonts w:cstheme="minorHAnsi"/>
        </w:rPr>
        <w:t xml:space="preserve">rvation values of the </w:t>
      </w:r>
      <w:proofErr w:type="spellStart"/>
      <w:r w:rsidR="00982ECD">
        <w:rPr>
          <w:rFonts w:cstheme="minorHAnsi"/>
        </w:rPr>
        <w:t>Ste</w:t>
      </w:r>
      <w:r w:rsidR="0068213A">
        <w:rPr>
          <w:rFonts w:cstheme="minorHAnsi"/>
        </w:rPr>
        <w:t>.</w:t>
      </w:r>
      <w:proofErr w:type="spellEnd"/>
      <w:r w:rsidR="00982ECD">
        <w:rPr>
          <w:rFonts w:cstheme="minorHAnsi"/>
        </w:rPr>
        <w:t xml:space="preserve"> Anne MNP are</w:t>
      </w:r>
      <w:r w:rsidR="00F24408">
        <w:rPr>
          <w:rFonts w:cstheme="minorHAnsi"/>
        </w:rPr>
        <w:t>:</w:t>
      </w:r>
    </w:p>
    <w:p w14:paraId="1FF070A1" w14:textId="50AD234C" w:rsidR="00F24408" w:rsidRDefault="00F24408" w:rsidP="0093260A">
      <w:pPr>
        <w:pStyle w:val="ListParagraph"/>
        <w:numPr>
          <w:ilvl w:val="0"/>
          <w:numId w:val="14"/>
        </w:numPr>
        <w:spacing w:line="276" w:lineRule="auto"/>
        <w:jc w:val="both"/>
        <w:rPr>
          <w:rFonts w:cstheme="minorHAnsi"/>
        </w:rPr>
      </w:pPr>
      <w:r>
        <w:rPr>
          <w:rFonts w:cstheme="minorHAnsi"/>
        </w:rPr>
        <w:t>Sea turtle feeding and breeding grounds</w:t>
      </w:r>
      <w:r w:rsidR="007A7C9A">
        <w:rPr>
          <w:rFonts w:cstheme="minorHAnsi"/>
        </w:rPr>
        <w:t xml:space="preserve"> (hawksbill and green</w:t>
      </w:r>
      <w:proofErr w:type="gramStart"/>
      <w:r w:rsidR="007A7C9A">
        <w:rPr>
          <w:rFonts w:cstheme="minorHAnsi"/>
        </w:rPr>
        <w:t>)</w:t>
      </w:r>
      <w:r w:rsidR="00AC1442">
        <w:rPr>
          <w:rFonts w:cstheme="minorHAnsi"/>
        </w:rPr>
        <w:t>;</w:t>
      </w:r>
      <w:proofErr w:type="gramEnd"/>
    </w:p>
    <w:p w14:paraId="56F37112" w14:textId="1D2FFF51" w:rsidR="00F24408" w:rsidRDefault="00F24408" w:rsidP="0093260A">
      <w:pPr>
        <w:pStyle w:val="ListParagraph"/>
        <w:numPr>
          <w:ilvl w:val="0"/>
          <w:numId w:val="14"/>
        </w:numPr>
        <w:spacing w:line="276" w:lineRule="auto"/>
        <w:jc w:val="both"/>
        <w:rPr>
          <w:rFonts w:cstheme="minorHAnsi"/>
        </w:rPr>
      </w:pPr>
      <w:r>
        <w:rPr>
          <w:rFonts w:cstheme="minorHAnsi"/>
        </w:rPr>
        <w:t>Seagrass beds (</w:t>
      </w:r>
      <w:r w:rsidR="00D76CB8">
        <w:rPr>
          <w:rFonts w:cstheme="minorHAnsi"/>
        </w:rPr>
        <w:t xml:space="preserve">nursery and </w:t>
      </w:r>
      <w:r>
        <w:rPr>
          <w:rFonts w:cstheme="minorHAnsi"/>
        </w:rPr>
        <w:t>feeding habitat for herbivorous</w:t>
      </w:r>
      <w:r w:rsidR="003B32AE">
        <w:rPr>
          <w:rFonts w:cstheme="minorHAnsi"/>
        </w:rPr>
        <w:t xml:space="preserve"> fish</w:t>
      </w:r>
      <w:r>
        <w:rPr>
          <w:rFonts w:cstheme="minorHAnsi"/>
        </w:rPr>
        <w:t xml:space="preserve"> and green turtles</w:t>
      </w:r>
      <w:r w:rsidR="00B7202C">
        <w:rPr>
          <w:rFonts w:cstheme="minorHAnsi"/>
        </w:rPr>
        <w:t>, carbon sink and sand and silt trap</w:t>
      </w:r>
      <w:proofErr w:type="gramStart"/>
      <w:r>
        <w:rPr>
          <w:rFonts w:cstheme="minorHAnsi"/>
        </w:rPr>
        <w:t>)</w:t>
      </w:r>
      <w:r w:rsidR="00AC1442">
        <w:rPr>
          <w:rFonts w:cstheme="minorHAnsi"/>
        </w:rPr>
        <w:t>;</w:t>
      </w:r>
      <w:proofErr w:type="gramEnd"/>
    </w:p>
    <w:p w14:paraId="5A6F2990" w14:textId="4B96964C" w:rsidR="0009403D" w:rsidRPr="0009403D" w:rsidRDefault="0009403D" w:rsidP="0093260A">
      <w:pPr>
        <w:pStyle w:val="ListParagraph"/>
        <w:numPr>
          <w:ilvl w:val="0"/>
          <w:numId w:val="14"/>
        </w:numPr>
        <w:spacing w:line="276" w:lineRule="auto"/>
        <w:jc w:val="both"/>
        <w:rPr>
          <w:rFonts w:cstheme="minorHAnsi"/>
        </w:rPr>
      </w:pPr>
      <w:r>
        <w:rPr>
          <w:rFonts w:cstheme="minorHAnsi"/>
        </w:rPr>
        <w:t>Sharks and Rays (</w:t>
      </w:r>
      <w:r w:rsidR="00A26A75">
        <w:rPr>
          <w:rFonts w:cstheme="minorHAnsi"/>
        </w:rPr>
        <w:t>le</w:t>
      </w:r>
      <w:r w:rsidR="00F24408">
        <w:rPr>
          <w:rFonts w:cstheme="minorHAnsi"/>
        </w:rPr>
        <w:t>mon shark nursery</w:t>
      </w:r>
      <w:r>
        <w:rPr>
          <w:rFonts w:cstheme="minorHAnsi"/>
        </w:rPr>
        <w:t>, juvenile black</w:t>
      </w:r>
      <w:r w:rsidR="00677E49">
        <w:rPr>
          <w:rFonts w:cstheme="minorHAnsi"/>
        </w:rPr>
        <w:t>tip</w:t>
      </w:r>
      <w:r>
        <w:rPr>
          <w:rFonts w:cstheme="minorHAnsi"/>
        </w:rPr>
        <w:t xml:space="preserve"> reef shark refuge, </w:t>
      </w:r>
      <w:r w:rsidR="002C68BE">
        <w:rPr>
          <w:rFonts w:cstheme="minorHAnsi"/>
        </w:rPr>
        <w:t xml:space="preserve">high spotted eagle ray, porcupine ray and </w:t>
      </w:r>
      <w:proofErr w:type="spellStart"/>
      <w:r w:rsidR="002C68BE">
        <w:rPr>
          <w:rFonts w:cstheme="minorHAnsi"/>
        </w:rPr>
        <w:t>cowtail</w:t>
      </w:r>
      <w:proofErr w:type="spellEnd"/>
      <w:r w:rsidR="002C68BE">
        <w:rPr>
          <w:rFonts w:cstheme="minorHAnsi"/>
        </w:rPr>
        <w:t xml:space="preserve"> stingray densities</w:t>
      </w:r>
      <w:proofErr w:type="gramStart"/>
      <w:r w:rsidR="002C68BE">
        <w:rPr>
          <w:rFonts w:cstheme="minorHAnsi"/>
        </w:rPr>
        <w:t>)</w:t>
      </w:r>
      <w:r w:rsidR="004E4AB7">
        <w:rPr>
          <w:rFonts w:cstheme="minorHAnsi"/>
        </w:rPr>
        <w:t>;</w:t>
      </w:r>
      <w:proofErr w:type="gramEnd"/>
    </w:p>
    <w:p w14:paraId="6A242A76" w14:textId="3AFD3971" w:rsidR="00746E61" w:rsidRDefault="00746E61" w:rsidP="0093260A">
      <w:pPr>
        <w:pStyle w:val="ListParagraph"/>
        <w:numPr>
          <w:ilvl w:val="0"/>
          <w:numId w:val="14"/>
        </w:numPr>
        <w:spacing w:line="276" w:lineRule="auto"/>
        <w:jc w:val="both"/>
        <w:rPr>
          <w:rFonts w:cstheme="minorHAnsi"/>
        </w:rPr>
      </w:pPr>
      <w:r>
        <w:rPr>
          <w:rFonts w:cstheme="minorHAnsi"/>
        </w:rPr>
        <w:t xml:space="preserve">Coral </w:t>
      </w:r>
      <w:proofErr w:type="gramStart"/>
      <w:r>
        <w:rPr>
          <w:rFonts w:cstheme="minorHAnsi"/>
        </w:rPr>
        <w:t>reefs</w:t>
      </w:r>
      <w:r w:rsidR="00AC1442">
        <w:rPr>
          <w:rFonts w:cstheme="minorHAnsi"/>
        </w:rPr>
        <w:t>;</w:t>
      </w:r>
      <w:proofErr w:type="gramEnd"/>
    </w:p>
    <w:p w14:paraId="28D24AF8" w14:textId="583026A5" w:rsidR="00E01711" w:rsidRPr="00E01711" w:rsidRDefault="00E01711" w:rsidP="0093260A">
      <w:pPr>
        <w:pStyle w:val="ListParagraph"/>
        <w:numPr>
          <w:ilvl w:val="0"/>
          <w:numId w:val="14"/>
        </w:numPr>
        <w:spacing w:line="276" w:lineRule="auto"/>
        <w:jc w:val="both"/>
        <w:rPr>
          <w:rFonts w:cstheme="minorHAnsi"/>
        </w:rPr>
      </w:pPr>
      <w:r>
        <w:rPr>
          <w:rFonts w:cstheme="minorHAnsi"/>
        </w:rPr>
        <w:t xml:space="preserve">No take zone where fish can reproduce and grow </w:t>
      </w:r>
      <w:r w:rsidR="00834F70">
        <w:rPr>
          <w:rFonts w:cstheme="minorHAnsi"/>
        </w:rPr>
        <w:t xml:space="preserve">without fishing pressure (supposedly) which </w:t>
      </w:r>
      <w:r w:rsidR="001E6A39">
        <w:rPr>
          <w:rFonts w:cstheme="minorHAnsi"/>
        </w:rPr>
        <w:t>supports</w:t>
      </w:r>
      <w:r w:rsidR="00834F70">
        <w:rPr>
          <w:rFonts w:cstheme="minorHAnsi"/>
        </w:rPr>
        <w:t xml:space="preserve"> fish stocks outside the par</w:t>
      </w:r>
      <w:r w:rsidR="007A7C9A">
        <w:rPr>
          <w:rFonts w:cstheme="minorHAnsi"/>
        </w:rPr>
        <w:t xml:space="preserve">k via </w:t>
      </w:r>
      <w:r w:rsidR="00FF4EF5">
        <w:rPr>
          <w:rFonts w:cstheme="minorHAnsi"/>
        </w:rPr>
        <w:t>spill-over</w:t>
      </w:r>
      <w:r w:rsidR="007A7C9A">
        <w:rPr>
          <w:rFonts w:cstheme="minorHAnsi"/>
        </w:rPr>
        <w:t>.</w:t>
      </w:r>
    </w:p>
    <w:p w14:paraId="4D2493B1" w14:textId="370E326C" w:rsidR="00FF4EF5" w:rsidRPr="00FF4EF5" w:rsidRDefault="00BD5C62" w:rsidP="00D764E2">
      <w:pPr>
        <w:spacing w:line="276" w:lineRule="auto"/>
        <w:jc w:val="both"/>
        <w:rPr>
          <w:rFonts w:cstheme="minorHAnsi"/>
        </w:rPr>
      </w:pPr>
      <w:r>
        <w:rPr>
          <w:rFonts w:cstheme="minorHAnsi"/>
        </w:rPr>
        <w:lastRenderedPageBreak/>
        <w:t>Sections 3</w:t>
      </w:r>
      <w:r w:rsidR="00CA248D" w:rsidRPr="00C43DF4">
        <w:rPr>
          <w:rFonts w:cstheme="minorHAnsi"/>
        </w:rPr>
        <w:t xml:space="preserve"> to </w:t>
      </w:r>
      <w:r>
        <w:rPr>
          <w:rFonts w:cstheme="minorHAnsi"/>
        </w:rPr>
        <w:t>8</w:t>
      </w:r>
      <w:r w:rsidR="00CA248D" w:rsidRPr="00C43DF4">
        <w:rPr>
          <w:rFonts w:cstheme="minorHAnsi"/>
        </w:rPr>
        <w:t xml:space="preserve"> </w:t>
      </w:r>
      <w:r w:rsidR="002777D0">
        <w:rPr>
          <w:rFonts w:cstheme="minorHAnsi"/>
        </w:rPr>
        <w:t xml:space="preserve">of this document </w:t>
      </w:r>
      <w:r w:rsidR="00CA248D" w:rsidRPr="00C43DF4">
        <w:rPr>
          <w:rFonts w:cstheme="minorHAnsi"/>
        </w:rPr>
        <w:t xml:space="preserve">highlight the main values of the habitat, species, processes, </w:t>
      </w:r>
      <w:proofErr w:type="gramStart"/>
      <w:r w:rsidR="002777D0">
        <w:rPr>
          <w:rFonts w:cstheme="minorHAnsi"/>
        </w:rPr>
        <w:t>goods</w:t>
      </w:r>
      <w:proofErr w:type="gramEnd"/>
      <w:r w:rsidR="002777D0">
        <w:rPr>
          <w:rFonts w:cstheme="minorHAnsi"/>
        </w:rPr>
        <w:t xml:space="preserve"> and </w:t>
      </w:r>
      <w:r w:rsidR="00CA248D" w:rsidRPr="00C43DF4">
        <w:rPr>
          <w:rFonts w:cstheme="minorHAnsi"/>
        </w:rPr>
        <w:t>services</w:t>
      </w:r>
      <w:r w:rsidR="002777D0">
        <w:rPr>
          <w:rFonts w:cstheme="minorHAnsi"/>
        </w:rPr>
        <w:t>,</w:t>
      </w:r>
      <w:r>
        <w:rPr>
          <w:rFonts w:cstheme="minorHAnsi"/>
        </w:rPr>
        <w:t xml:space="preserve"> i</w:t>
      </w:r>
      <w:r w:rsidR="00CA248D" w:rsidRPr="00C43DF4">
        <w:rPr>
          <w:rFonts w:cstheme="minorHAnsi"/>
        </w:rPr>
        <w:t>dentif</w:t>
      </w:r>
      <w:r>
        <w:rPr>
          <w:rFonts w:cstheme="minorHAnsi"/>
        </w:rPr>
        <w:t>y</w:t>
      </w:r>
      <w:r w:rsidR="00CA248D" w:rsidRPr="00C43DF4">
        <w:rPr>
          <w:rFonts w:cstheme="minorHAnsi"/>
        </w:rPr>
        <w:t xml:space="preserve"> the main issues threatening the</w:t>
      </w:r>
      <w:r w:rsidR="002777D0">
        <w:rPr>
          <w:rFonts w:cstheme="minorHAnsi"/>
        </w:rPr>
        <w:t xml:space="preserve">se </w:t>
      </w:r>
      <w:r w:rsidR="00CA248D" w:rsidRPr="00C43DF4">
        <w:rPr>
          <w:rFonts w:cstheme="minorHAnsi"/>
        </w:rPr>
        <w:t>values</w:t>
      </w:r>
      <w:r w:rsidR="002777D0">
        <w:rPr>
          <w:rFonts w:cstheme="minorHAnsi"/>
        </w:rPr>
        <w:t>,</w:t>
      </w:r>
      <w:r>
        <w:rPr>
          <w:rFonts w:cstheme="minorHAnsi"/>
        </w:rPr>
        <w:t xml:space="preserve"> and propose</w:t>
      </w:r>
      <w:r w:rsidR="00CA248D" w:rsidRPr="00C43DF4">
        <w:rPr>
          <w:rFonts w:cstheme="minorHAnsi"/>
        </w:rPr>
        <w:t xml:space="preserve"> </w:t>
      </w:r>
      <w:r>
        <w:rPr>
          <w:rFonts w:cstheme="minorHAnsi"/>
        </w:rPr>
        <w:t>s</w:t>
      </w:r>
      <w:r w:rsidR="00CA248D" w:rsidRPr="00C43DF4">
        <w:rPr>
          <w:rFonts w:cstheme="minorHAnsi"/>
        </w:rPr>
        <w:t>trategies to mitigate the issues.</w:t>
      </w:r>
      <w:r w:rsidR="00365B6B">
        <w:rPr>
          <w:rFonts w:cstheme="minorHAnsi"/>
        </w:rPr>
        <w:t xml:space="preserve"> The </w:t>
      </w:r>
      <w:r w:rsidR="00107F48">
        <w:rPr>
          <w:rFonts w:cstheme="minorHAnsi"/>
        </w:rPr>
        <w:t>management actions (a</w:t>
      </w:r>
      <w:r w:rsidR="00365B6B">
        <w:rPr>
          <w:rFonts w:cstheme="minorHAnsi"/>
        </w:rPr>
        <w:t>ctivities</w:t>
      </w:r>
      <w:r w:rsidR="00107F48">
        <w:rPr>
          <w:rFonts w:cstheme="minorHAnsi"/>
        </w:rPr>
        <w:t>)</w:t>
      </w:r>
      <w:r w:rsidR="00365B6B">
        <w:rPr>
          <w:rFonts w:cstheme="minorHAnsi"/>
        </w:rPr>
        <w:t xml:space="preserve"> proposed to achieve these strategies are detailed in Section 9 the Performance Measurement System and Section 10 the Costed Plan of Implementation.</w:t>
      </w:r>
    </w:p>
    <w:p w14:paraId="4C4A7F39" w14:textId="77777777" w:rsidR="00BD5C62" w:rsidRPr="00C43DF4" w:rsidRDefault="00BD5C62" w:rsidP="00D764E2">
      <w:pPr>
        <w:spacing w:line="276" w:lineRule="auto"/>
        <w:jc w:val="both"/>
        <w:rPr>
          <w:rFonts w:cstheme="minorHAnsi"/>
        </w:rPr>
      </w:pPr>
    </w:p>
    <w:p w14:paraId="7C0D004A" w14:textId="204A419E" w:rsidR="00B04DB2" w:rsidRPr="00677E49" w:rsidRDefault="00B77849" w:rsidP="0093260A">
      <w:pPr>
        <w:pStyle w:val="Heading2"/>
        <w:numPr>
          <w:ilvl w:val="1"/>
          <w:numId w:val="37"/>
        </w:numPr>
        <w:spacing w:line="276" w:lineRule="auto"/>
        <w:jc w:val="both"/>
        <w:rPr>
          <w:rFonts w:cstheme="minorHAnsi"/>
        </w:rPr>
      </w:pPr>
      <w:bookmarkStart w:id="13" w:name="_Toc63350232"/>
      <w:r w:rsidRPr="00C43DF4">
        <w:rPr>
          <w:rFonts w:cstheme="minorHAnsi"/>
        </w:rPr>
        <w:t>Management Issues</w:t>
      </w:r>
      <w:bookmarkEnd w:id="13"/>
    </w:p>
    <w:p w14:paraId="5C7B0EA9" w14:textId="23B60B65" w:rsidR="005C14AD" w:rsidRDefault="00B04DB2" w:rsidP="00D764E2">
      <w:pPr>
        <w:pStyle w:val="ListParagraph"/>
        <w:numPr>
          <w:ilvl w:val="0"/>
          <w:numId w:val="6"/>
        </w:numPr>
        <w:spacing w:line="276" w:lineRule="auto"/>
        <w:jc w:val="both"/>
        <w:rPr>
          <w:rFonts w:cstheme="minorHAnsi"/>
        </w:rPr>
      </w:pPr>
      <w:r>
        <w:rPr>
          <w:rFonts w:cstheme="minorHAnsi"/>
        </w:rPr>
        <w:t xml:space="preserve">Currently insufficient buoys </w:t>
      </w:r>
      <w:r w:rsidR="00240536">
        <w:rPr>
          <w:rFonts w:cstheme="minorHAnsi"/>
        </w:rPr>
        <w:t>demarcating the MNP boundaries</w:t>
      </w:r>
    </w:p>
    <w:p w14:paraId="2F730D10" w14:textId="19DFF1DE" w:rsidR="00B04DB2" w:rsidRDefault="00B04DB2" w:rsidP="00D764E2">
      <w:pPr>
        <w:pStyle w:val="ListParagraph"/>
        <w:numPr>
          <w:ilvl w:val="0"/>
          <w:numId w:val="6"/>
        </w:numPr>
        <w:spacing w:line="276" w:lineRule="auto"/>
        <w:jc w:val="both"/>
        <w:rPr>
          <w:rFonts w:cstheme="minorHAnsi"/>
        </w:rPr>
      </w:pPr>
      <w:r>
        <w:rPr>
          <w:rFonts w:cstheme="minorHAnsi"/>
        </w:rPr>
        <w:t>Currently insufficient mooring buoys</w:t>
      </w:r>
      <w:r w:rsidR="007A7C9A">
        <w:rPr>
          <w:rFonts w:cstheme="minorHAnsi"/>
        </w:rPr>
        <w:t xml:space="preserve"> </w:t>
      </w:r>
      <w:r w:rsidR="00240536">
        <w:rPr>
          <w:rFonts w:cstheme="minorHAnsi"/>
        </w:rPr>
        <w:t xml:space="preserve">– exacerbating the problem of </w:t>
      </w:r>
      <w:r w:rsidR="007A7C9A">
        <w:rPr>
          <w:rFonts w:cstheme="minorHAnsi"/>
        </w:rPr>
        <w:t>anchors being dropped on reefs and damaging corals</w:t>
      </w:r>
    </w:p>
    <w:p w14:paraId="16A00F0E" w14:textId="7C57DA20" w:rsidR="00D237AD" w:rsidRDefault="00D237AD" w:rsidP="00D764E2">
      <w:pPr>
        <w:pStyle w:val="ListParagraph"/>
        <w:numPr>
          <w:ilvl w:val="0"/>
          <w:numId w:val="6"/>
        </w:numPr>
        <w:spacing w:line="276" w:lineRule="auto"/>
        <w:jc w:val="both"/>
        <w:rPr>
          <w:rFonts w:cstheme="minorHAnsi"/>
        </w:rPr>
      </w:pPr>
      <w:r>
        <w:rPr>
          <w:rFonts w:cstheme="minorHAnsi"/>
        </w:rPr>
        <w:t xml:space="preserve">Regular targeted poaching </w:t>
      </w:r>
      <w:r w:rsidR="00240536">
        <w:rPr>
          <w:rFonts w:cstheme="minorHAnsi"/>
        </w:rPr>
        <w:t>of</w:t>
      </w:r>
      <w:r w:rsidR="00406F35">
        <w:rPr>
          <w:rFonts w:cstheme="minorHAnsi"/>
        </w:rPr>
        <w:t xml:space="preserve"> especially </w:t>
      </w:r>
      <w:r>
        <w:rPr>
          <w:rFonts w:cstheme="minorHAnsi"/>
        </w:rPr>
        <w:t xml:space="preserve">reef fish using </w:t>
      </w:r>
      <w:r w:rsidR="00240536">
        <w:rPr>
          <w:rFonts w:cstheme="minorHAnsi"/>
        </w:rPr>
        <w:t>fish traps (subjected to considerable fish trap fishing pressure), rays (spearing),</w:t>
      </w:r>
      <w:r w:rsidR="000A196E">
        <w:rPr>
          <w:rFonts w:cstheme="minorHAnsi"/>
        </w:rPr>
        <w:t xml:space="preserve"> sharks (handline, mostly juvenile lemon sharks), </w:t>
      </w:r>
      <w:r w:rsidR="00240536">
        <w:rPr>
          <w:rFonts w:cstheme="minorHAnsi"/>
        </w:rPr>
        <w:t xml:space="preserve">and to a lesser extent </w:t>
      </w:r>
      <w:r w:rsidR="00FF4EF5">
        <w:rPr>
          <w:rFonts w:cstheme="minorHAnsi"/>
        </w:rPr>
        <w:t>lobster,</w:t>
      </w:r>
      <w:r>
        <w:rPr>
          <w:rFonts w:cstheme="minorHAnsi"/>
        </w:rPr>
        <w:t xml:space="preserve"> </w:t>
      </w:r>
      <w:r w:rsidR="00677E49">
        <w:rPr>
          <w:rFonts w:cstheme="minorHAnsi"/>
        </w:rPr>
        <w:t>octopus,</w:t>
      </w:r>
      <w:r>
        <w:rPr>
          <w:rFonts w:cstheme="minorHAnsi"/>
        </w:rPr>
        <w:t xml:space="preserve"> </w:t>
      </w:r>
      <w:r w:rsidR="00240536">
        <w:rPr>
          <w:rFonts w:cstheme="minorHAnsi"/>
        </w:rPr>
        <w:t xml:space="preserve">and turtles (during nesting season) </w:t>
      </w:r>
      <w:r>
        <w:rPr>
          <w:rFonts w:cstheme="minorHAnsi"/>
        </w:rPr>
        <w:t>inside the MN</w:t>
      </w:r>
      <w:r w:rsidR="00406F35">
        <w:rPr>
          <w:rFonts w:cstheme="minorHAnsi"/>
        </w:rPr>
        <w:t>P</w:t>
      </w:r>
    </w:p>
    <w:p w14:paraId="1BEA3FBF" w14:textId="446116C2" w:rsidR="00D237AD" w:rsidRDefault="00D237AD" w:rsidP="00D764E2">
      <w:pPr>
        <w:pStyle w:val="ListParagraph"/>
        <w:numPr>
          <w:ilvl w:val="0"/>
          <w:numId w:val="6"/>
        </w:numPr>
        <w:spacing w:line="276" w:lineRule="auto"/>
        <w:jc w:val="both"/>
        <w:rPr>
          <w:rFonts w:cstheme="minorHAnsi"/>
        </w:rPr>
      </w:pPr>
      <w:r>
        <w:rPr>
          <w:rFonts w:cstheme="minorHAnsi"/>
        </w:rPr>
        <w:t>Park management have no base within the MNP</w:t>
      </w:r>
    </w:p>
    <w:p w14:paraId="7ECCA01D" w14:textId="5157FAFB" w:rsidR="007A7C9A" w:rsidRDefault="00677E49" w:rsidP="00D764E2">
      <w:pPr>
        <w:pStyle w:val="ListParagraph"/>
        <w:numPr>
          <w:ilvl w:val="0"/>
          <w:numId w:val="6"/>
        </w:numPr>
        <w:spacing w:line="276" w:lineRule="auto"/>
        <w:jc w:val="both"/>
        <w:rPr>
          <w:rFonts w:cstheme="minorHAnsi"/>
        </w:rPr>
      </w:pPr>
      <w:r>
        <w:rPr>
          <w:rFonts w:cstheme="minorHAnsi"/>
        </w:rPr>
        <w:t>Lack of SNPA s</w:t>
      </w:r>
      <w:r w:rsidR="00474AC5">
        <w:rPr>
          <w:rFonts w:cstheme="minorHAnsi"/>
        </w:rPr>
        <w:t>taff capacity and staff retention</w:t>
      </w:r>
    </w:p>
    <w:p w14:paraId="46892790" w14:textId="374444AD" w:rsidR="007A7C9A" w:rsidRDefault="007A7C9A" w:rsidP="00D764E2">
      <w:pPr>
        <w:pStyle w:val="ListParagraph"/>
        <w:numPr>
          <w:ilvl w:val="0"/>
          <w:numId w:val="6"/>
        </w:numPr>
        <w:spacing w:line="276" w:lineRule="auto"/>
        <w:jc w:val="both"/>
        <w:rPr>
          <w:rFonts w:cstheme="minorHAnsi"/>
        </w:rPr>
      </w:pPr>
      <w:r>
        <w:rPr>
          <w:rFonts w:cstheme="minorHAnsi"/>
        </w:rPr>
        <w:t xml:space="preserve">Speedboats and </w:t>
      </w:r>
      <w:r w:rsidR="00FF4EF5">
        <w:rPr>
          <w:rFonts w:cstheme="minorHAnsi"/>
        </w:rPr>
        <w:t>jet skis</w:t>
      </w:r>
      <w:r>
        <w:rPr>
          <w:rFonts w:cstheme="minorHAnsi"/>
        </w:rPr>
        <w:t xml:space="preserve"> speeding dangerously within the MNP</w:t>
      </w:r>
    </w:p>
    <w:p w14:paraId="09E15F26" w14:textId="5ACF2131" w:rsidR="007A7C9A" w:rsidRDefault="007A7C9A" w:rsidP="00D764E2">
      <w:pPr>
        <w:pStyle w:val="ListParagraph"/>
        <w:numPr>
          <w:ilvl w:val="0"/>
          <w:numId w:val="6"/>
        </w:numPr>
        <w:spacing w:line="276" w:lineRule="auto"/>
        <w:jc w:val="both"/>
        <w:rPr>
          <w:rFonts w:cstheme="minorHAnsi"/>
        </w:rPr>
      </w:pPr>
      <w:r>
        <w:rPr>
          <w:rFonts w:cstheme="minorHAnsi"/>
        </w:rPr>
        <w:t>Littering and inappropriate behaviour</w:t>
      </w:r>
      <w:r w:rsidR="00240536">
        <w:rPr>
          <w:rFonts w:cstheme="minorHAnsi"/>
        </w:rPr>
        <w:t xml:space="preserve"> (</w:t>
      </w:r>
      <w:r w:rsidR="00F3505B">
        <w:rPr>
          <w:rFonts w:cstheme="minorHAnsi"/>
        </w:rPr>
        <w:t>e.g.,</w:t>
      </w:r>
      <w:r w:rsidR="007B1E97">
        <w:rPr>
          <w:rFonts w:cstheme="minorHAnsi"/>
        </w:rPr>
        <w:t xml:space="preserve"> </w:t>
      </w:r>
      <w:r w:rsidR="00240536">
        <w:rPr>
          <w:rFonts w:cstheme="minorHAnsi"/>
        </w:rPr>
        <w:t>excessive noise)</w:t>
      </w:r>
      <w:r>
        <w:rPr>
          <w:rFonts w:cstheme="minorHAnsi"/>
        </w:rPr>
        <w:t xml:space="preserve"> by beach picnickers</w:t>
      </w:r>
    </w:p>
    <w:p w14:paraId="12DDC3FD" w14:textId="41E152ED" w:rsidR="001904B9" w:rsidRDefault="001904B9" w:rsidP="00D764E2">
      <w:pPr>
        <w:pStyle w:val="ListParagraph"/>
        <w:numPr>
          <w:ilvl w:val="0"/>
          <w:numId w:val="6"/>
        </w:numPr>
        <w:spacing w:line="276" w:lineRule="auto"/>
        <w:jc w:val="both"/>
        <w:rPr>
          <w:rFonts w:cstheme="minorHAnsi"/>
        </w:rPr>
      </w:pPr>
      <w:r>
        <w:rPr>
          <w:rFonts w:cstheme="minorHAnsi"/>
        </w:rPr>
        <w:t>Lack of management capacity to enforce park regulations</w:t>
      </w:r>
    </w:p>
    <w:p w14:paraId="799C0AFA" w14:textId="7C372CF4" w:rsidR="001904B9" w:rsidRDefault="001904B9" w:rsidP="00D764E2">
      <w:pPr>
        <w:pStyle w:val="ListParagraph"/>
        <w:numPr>
          <w:ilvl w:val="0"/>
          <w:numId w:val="6"/>
        </w:numPr>
        <w:spacing w:line="276" w:lineRule="auto"/>
        <w:jc w:val="both"/>
        <w:rPr>
          <w:rFonts w:cstheme="minorHAnsi"/>
        </w:rPr>
      </w:pPr>
      <w:r>
        <w:rPr>
          <w:rFonts w:cstheme="minorHAnsi"/>
        </w:rPr>
        <w:t xml:space="preserve">Unsustainable tourism (unregulated numbers, lack of education and awareness of visitors </w:t>
      </w:r>
      <w:r w:rsidR="001E6A39">
        <w:rPr>
          <w:rFonts w:cstheme="minorHAnsi"/>
        </w:rPr>
        <w:t xml:space="preserve">regarding the </w:t>
      </w:r>
      <w:r>
        <w:rPr>
          <w:rFonts w:cstheme="minorHAnsi"/>
        </w:rPr>
        <w:t>damage they can cause to park biodiversity by</w:t>
      </w:r>
      <w:r w:rsidR="00D76CB8">
        <w:rPr>
          <w:rFonts w:cstheme="minorHAnsi"/>
        </w:rPr>
        <w:t>,</w:t>
      </w:r>
      <w:r>
        <w:rPr>
          <w:rFonts w:cstheme="minorHAnsi"/>
        </w:rPr>
        <w:t xml:space="preserve"> for example</w:t>
      </w:r>
      <w:r w:rsidR="00D76CB8">
        <w:rPr>
          <w:rFonts w:cstheme="minorHAnsi"/>
        </w:rPr>
        <w:t>,</w:t>
      </w:r>
      <w:r>
        <w:rPr>
          <w:rFonts w:cstheme="minorHAnsi"/>
        </w:rPr>
        <w:t xml:space="preserve"> dropping anchor on coral reef, standing on corals</w:t>
      </w:r>
      <w:r w:rsidR="001E6A39">
        <w:rPr>
          <w:rFonts w:cstheme="minorHAnsi"/>
        </w:rPr>
        <w:t>, feeding fish etc</w:t>
      </w:r>
      <w:r>
        <w:rPr>
          <w:rFonts w:cstheme="minorHAnsi"/>
        </w:rPr>
        <w:t>)</w:t>
      </w:r>
    </w:p>
    <w:p w14:paraId="3EE09E7C" w14:textId="57394AE3" w:rsidR="001904B9" w:rsidRDefault="001904B9" w:rsidP="00D764E2">
      <w:pPr>
        <w:pStyle w:val="ListParagraph"/>
        <w:numPr>
          <w:ilvl w:val="0"/>
          <w:numId w:val="6"/>
        </w:numPr>
        <w:spacing w:line="276" w:lineRule="auto"/>
        <w:jc w:val="both"/>
        <w:rPr>
          <w:rFonts w:cstheme="minorHAnsi"/>
        </w:rPr>
      </w:pPr>
      <w:r>
        <w:rPr>
          <w:rFonts w:cstheme="minorHAnsi"/>
        </w:rPr>
        <w:t>Lack of community involvement in decision making process</w:t>
      </w:r>
    </w:p>
    <w:p w14:paraId="1AEF45C0" w14:textId="4A679512" w:rsidR="001904B9" w:rsidRDefault="001904B9" w:rsidP="00D764E2">
      <w:pPr>
        <w:pStyle w:val="ListParagraph"/>
        <w:spacing w:line="276" w:lineRule="auto"/>
        <w:jc w:val="both"/>
        <w:rPr>
          <w:rFonts w:cstheme="minorHAnsi"/>
        </w:rPr>
      </w:pPr>
    </w:p>
    <w:p w14:paraId="02CEBAB8" w14:textId="77777777" w:rsidR="00482124" w:rsidRDefault="00482124" w:rsidP="00D764E2">
      <w:pPr>
        <w:pStyle w:val="ListParagraph"/>
        <w:spacing w:line="276" w:lineRule="auto"/>
        <w:jc w:val="both"/>
        <w:rPr>
          <w:rFonts w:cstheme="minorHAnsi"/>
        </w:rPr>
      </w:pPr>
    </w:p>
    <w:p w14:paraId="78B4BC35" w14:textId="0F3CAC48" w:rsidR="00FF4EF5" w:rsidRPr="00677E49" w:rsidRDefault="00FF4EF5" w:rsidP="0093260A">
      <w:pPr>
        <w:pStyle w:val="Heading2"/>
        <w:numPr>
          <w:ilvl w:val="1"/>
          <w:numId w:val="37"/>
        </w:numPr>
        <w:spacing w:line="276" w:lineRule="auto"/>
        <w:jc w:val="both"/>
        <w:rPr>
          <w:rFonts w:cstheme="minorHAnsi"/>
        </w:rPr>
      </w:pPr>
      <w:bookmarkStart w:id="14" w:name="_Toc63350233"/>
      <w:r>
        <w:t>Other threats to the MNP that are largely or entirely ou</w:t>
      </w:r>
      <w:r w:rsidR="00677E49">
        <w:t>tside</w:t>
      </w:r>
      <w:r>
        <w:t xml:space="preserve"> the control of park management</w:t>
      </w:r>
      <w:bookmarkEnd w:id="14"/>
    </w:p>
    <w:p w14:paraId="675371B1" w14:textId="119FFA6F" w:rsidR="00FF4EF5" w:rsidRDefault="00FF4EF5" w:rsidP="0093260A">
      <w:pPr>
        <w:pStyle w:val="ListParagraph"/>
        <w:numPr>
          <w:ilvl w:val="0"/>
          <w:numId w:val="28"/>
        </w:numPr>
        <w:jc w:val="both"/>
      </w:pPr>
      <w:r>
        <w:t xml:space="preserve">Coastal development within and </w:t>
      </w:r>
      <w:r w:rsidR="001904B9">
        <w:t>a</w:t>
      </w:r>
      <w:r>
        <w:t>djacent to the MNP which cause</w:t>
      </w:r>
      <w:r w:rsidR="00677E49">
        <w:t>s</w:t>
      </w:r>
      <w:r>
        <w:t xml:space="preserve"> pollution and run-off (organic, solid, sewage) </w:t>
      </w:r>
      <w:r w:rsidR="001904B9">
        <w:t>contributing</w:t>
      </w:r>
      <w:r>
        <w:t xml:space="preserve"> to eutrophication, siltation</w:t>
      </w:r>
      <w:r w:rsidR="001904B9">
        <w:t>, coastal erosion</w:t>
      </w:r>
      <w:r>
        <w:t xml:space="preserve"> etc</w:t>
      </w:r>
    </w:p>
    <w:p w14:paraId="0785B845" w14:textId="41573A62" w:rsidR="00FF4EF5" w:rsidRPr="00FF4EF5" w:rsidRDefault="001904B9" w:rsidP="0093260A">
      <w:pPr>
        <w:pStyle w:val="ListParagraph"/>
        <w:numPr>
          <w:ilvl w:val="0"/>
          <w:numId w:val="28"/>
        </w:numPr>
        <w:jc w:val="both"/>
      </w:pPr>
      <w:r>
        <w:t xml:space="preserve">Climate change </w:t>
      </w:r>
      <w:r w:rsidR="00677E49">
        <w:t>(</w:t>
      </w:r>
      <w:r>
        <w:t>rising sea-level and sea surface temperatures leading to coral bleaching and death</w:t>
      </w:r>
      <w:r w:rsidR="005D6B9E">
        <w:t>,</w:t>
      </w:r>
      <w:r>
        <w:t xml:space="preserve"> and to coastal erosion)</w:t>
      </w:r>
    </w:p>
    <w:p w14:paraId="04BBA1BA" w14:textId="77777777" w:rsidR="00586F0E" w:rsidRPr="00C43DF4" w:rsidRDefault="00586F0E" w:rsidP="00D764E2">
      <w:pPr>
        <w:spacing w:line="276" w:lineRule="auto"/>
        <w:jc w:val="both"/>
        <w:rPr>
          <w:rFonts w:cstheme="minorHAnsi"/>
        </w:rPr>
      </w:pPr>
    </w:p>
    <w:p w14:paraId="5FE10FC3" w14:textId="5EBCBA00" w:rsidR="00B77849" w:rsidRPr="00C43DF4" w:rsidRDefault="00B77849" w:rsidP="0093260A">
      <w:pPr>
        <w:pStyle w:val="Heading2"/>
        <w:numPr>
          <w:ilvl w:val="1"/>
          <w:numId w:val="37"/>
        </w:numPr>
        <w:spacing w:line="276" w:lineRule="auto"/>
        <w:jc w:val="both"/>
        <w:rPr>
          <w:rFonts w:cstheme="minorHAnsi"/>
        </w:rPr>
      </w:pPr>
      <w:bookmarkStart w:id="15" w:name="_Toc63350234"/>
      <w:r w:rsidRPr="00C43DF4">
        <w:rPr>
          <w:rFonts w:cstheme="minorHAnsi"/>
        </w:rPr>
        <w:t>Management Goals</w:t>
      </w:r>
      <w:bookmarkEnd w:id="15"/>
      <w:r w:rsidR="005C14AD" w:rsidRPr="00C43DF4">
        <w:rPr>
          <w:rFonts w:cstheme="minorHAnsi"/>
        </w:rPr>
        <w:t xml:space="preserve"> </w:t>
      </w:r>
    </w:p>
    <w:p w14:paraId="494538E0" w14:textId="0D6FEB94" w:rsidR="00677E49" w:rsidRDefault="00677E49" w:rsidP="00D764E2">
      <w:pPr>
        <w:pStyle w:val="ListParagraph"/>
        <w:numPr>
          <w:ilvl w:val="0"/>
          <w:numId w:val="7"/>
        </w:numPr>
        <w:spacing w:line="276" w:lineRule="auto"/>
        <w:jc w:val="both"/>
        <w:rPr>
          <w:rFonts w:cstheme="minorHAnsi"/>
        </w:rPr>
      </w:pPr>
      <w:r>
        <w:rPr>
          <w:rFonts w:cstheme="minorHAnsi"/>
        </w:rPr>
        <w:t>To install and maintain sufficient demarcation and mooring buoys to demarcate MNP boundary and to minimise dropping of anchors on sensitive areas of the MNP</w:t>
      </w:r>
    </w:p>
    <w:p w14:paraId="1901EC76" w14:textId="4FDDDCE4" w:rsidR="002777D0" w:rsidRPr="00F01569" w:rsidRDefault="00D237AD" w:rsidP="00D764E2">
      <w:pPr>
        <w:pStyle w:val="ListParagraph"/>
        <w:numPr>
          <w:ilvl w:val="0"/>
          <w:numId w:val="7"/>
        </w:numPr>
        <w:spacing w:line="276" w:lineRule="auto"/>
        <w:jc w:val="both"/>
        <w:rPr>
          <w:rFonts w:cstheme="minorHAnsi"/>
        </w:rPr>
      </w:pPr>
      <w:r>
        <w:rPr>
          <w:rFonts w:cstheme="minorHAnsi"/>
        </w:rPr>
        <w:t>To eliminate poaching (illegal fishing) within the MNP</w:t>
      </w:r>
    </w:p>
    <w:p w14:paraId="68B2E914" w14:textId="19AD4198" w:rsidR="005C14AD" w:rsidRDefault="002777D0" w:rsidP="00D764E2">
      <w:pPr>
        <w:pStyle w:val="ListParagraph"/>
        <w:numPr>
          <w:ilvl w:val="0"/>
          <w:numId w:val="7"/>
        </w:numPr>
        <w:spacing w:line="276" w:lineRule="auto"/>
        <w:jc w:val="both"/>
        <w:rPr>
          <w:rFonts w:cstheme="minorHAnsi"/>
        </w:rPr>
      </w:pPr>
      <w:r>
        <w:rPr>
          <w:rFonts w:cstheme="minorHAnsi"/>
        </w:rPr>
        <w:t>To e</w:t>
      </w:r>
      <w:r w:rsidR="00446E18" w:rsidRPr="00791B47">
        <w:rPr>
          <w:rFonts w:cstheme="minorHAnsi"/>
        </w:rPr>
        <w:t xml:space="preserve">nsure sufficient revenue is collected </w:t>
      </w:r>
      <w:r w:rsidR="00791B47">
        <w:rPr>
          <w:rFonts w:cstheme="minorHAnsi"/>
        </w:rPr>
        <w:t xml:space="preserve">to </w:t>
      </w:r>
      <w:r w:rsidR="00446E18" w:rsidRPr="00791B47">
        <w:rPr>
          <w:rFonts w:cstheme="minorHAnsi"/>
        </w:rPr>
        <w:t>support/enable the implementation of this management plan</w:t>
      </w:r>
    </w:p>
    <w:p w14:paraId="762471EF" w14:textId="26BA19DF" w:rsidR="0048319C" w:rsidRDefault="00D237AD" w:rsidP="00D764E2">
      <w:pPr>
        <w:pStyle w:val="ListParagraph"/>
        <w:numPr>
          <w:ilvl w:val="0"/>
          <w:numId w:val="7"/>
        </w:numPr>
        <w:spacing w:line="276" w:lineRule="auto"/>
        <w:jc w:val="both"/>
        <w:rPr>
          <w:rFonts w:cstheme="minorHAnsi"/>
        </w:rPr>
      </w:pPr>
      <w:r>
        <w:rPr>
          <w:rFonts w:cstheme="minorHAnsi"/>
        </w:rPr>
        <w:t>To investigate co-management or a</w:t>
      </w:r>
      <w:r w:rsidR="007B1E97">
        <w:rPr>
          <w:rFonts w:cstheme="minorHAnsi"/>
        </w:rPr>
        <w:t>s a minimum</w:t>
      </w:r>
      <w:r>
        <w:rPr>
          <w:rFonts w:cstheme="minorHAnsi"/>
        </w:rPr>
        <w:t xml:space="preserve"> increase</w:t>
      </w:r>
      <w:r w:rsidR="007B1E97">
        <w:rPr>
          <w:rFonts w:cstheme="minorHAnsi"/>
        </w:rPr>
        <w:t xml:space="preserve"> </w:t>
      </w:r>
      <w:r>
        <w:rPr>
          <w:rFonts w:cstheme="minorHAnsi"/>
        </w:rPr>
        <w:t>stakeholder input into management decisions</w:t>
      </w:r>
    </w:p>
    <w:p w14:paraId="63F46300" w14:textId="4C7F3596" w:rsidR="00D237AD" w:rsidRDefault="0048319C" w:rsidP="00D764E2">
      <w:pPr>
        <w:pStyle w:val="ListParagraph"/>
        <w:numPr>
          <w:ilvl w:val="0"/>
          <w:numId w:val="7"/>
        </w:numPr>
        <w:spacing w:line="276" w:lineRule="auto"/>
        <w:jc w:val="both"/>
        <w:rPr>
          <w:rFonts w:cstheme="minorHAnsi"/>
        </w:rPr>
      </w:pPr>
      <w:r>
        <w:rPr>
          <w:rFonts w:cstheme="minorHAnsi"/>
        </w:rPr>
        <w:t>T</w:t>
      </w:r>
      <w:r w:rsidR="00D237AD">
        <w:rPr>
          <w:rFonts w:cstheme="minorHAnsi"/>
        </w:rPr>
        <w:t>o improve dialogue and relations between park management and stakeholder</w:t>
      </w:r>
      <w:r w:rsidR="007B1E97">
        <w:rPr>
          <w:rFonts w:cstheme="minorHAnsi"/>
        </w:rPr>
        <w:t>s</w:t>
      </w:r>
    </w:p>
    <w:p w14:paraId="4C97422E" w14:textId="47379076" w:rsidR="00D237AD" w:rsidRDefault="00D237AD" w:rsidP="00D764E2">
      <w:pPr>
        <w:pStyle w:val="ListParagraph"/>
        <w:numPr>
          <w:ilvl w:val="0"/>
          <w:numId w:val="7"/>
        </w:numPr>
        <w:spacing w:line="276" w:lineRule="auto"/>
        <w:jc w:val="both"/>
        <w:rPr>
          <w:rFonts w:cstheme="minorHAnsi"/>
        </w:rPr>
      </w:pPr>
      <w:r>
        <w:rPr>
          <w:rFonts w:cstheme="minorHAnsi"/>
        </w:rPr>
        <w:t xml:space="preserve">To have 24/7 </w:t>
      </w:r>
      <w:r w:rsidR="007B1E97">
        <w:rPr>
          <w:rFonts w:cstheme="minorHAnsi"/>
        </w:rPr>
        <w:t xml:space="preserve">park ranger </w:t>
      </w:r>
      <w:r>
        <w:rPr>
          <w:rFonts w:cstheme="minorHAnsi"/>
        </w:rPr>
        <w:t>presence within the MNP</w:t>
      </w:r>
    </w:p>
    <w:p w14:paraId="6AAC3642" w14:textId="39ADD7F5" w:rsidR="00474AC5" w:rsidRDefault="00474AC5" w:rsidP="00D764E2">
      <w:pPr>
        <w:pStyle w:val="ListParagraph"/>
        <w:numPr>
          <w:ilvl w:val="0"/>
          <w:numId w:val="7"/>
        </w:numPr>
        <w:spacing w:line="276" w:lineRule="auto"/>
        <w:jc w:val="both"/>
        <w:rPr>
          <w:rFonts w:cstheme="minorHAnsi"/>
        </w:rPr>
      </w:pPr>
      <w:r>
        <w:rPr>
          <w:rFonts w:cstheme="minorHAnsi"/>
        </w:rPr>
        <w:lastRenderedPageBreak/>
        <w:t>To promote</w:t>
      </w:r>
      <w:r w:rsidR="007B1E97">
        <w:rPr>
          <w:rFonts w:cstheme="minorHAnsi"/>
        </w:rPr>
        <w:t xml:space="preserve"> and ensure</w:t>
      </w:r>
      <w:r>
        <w:rPr>
          <w:rFonts w:cstheme="minorHAnsi"/>
        </w:rPr>
        <w:t xml:space="preserve"> a sustainable,</w:t>
      </w:r>
      <w:r w:rsidR="005D6B9E">
        <w:rPr>
          <w:rFonts w:cstheme="minorHAnsi"/>
        </w:rPr>
        <w:t xml:space="preserve"> low footprint,</w:t>
      </w:r>
      <w:r>
        <w:rPr>
          <w:rFonts w:cstheme="minorHAnsi"/>
        </w:rPr>
        <w:t xml:space="preserve"> educational, </w:t>
      </w:r>
      <w:proofErr w:type="gramStart"/>
      <w:r>
        <w:rPr>
          <w:rFonts w:cstheme="minorHAnsi"/>
        </w:rPr>
        <w:t>inspirational</w:t>
      </w:r>
      <w:proofErr w:type="gramEnd"/>
      <w:r>
        <w:rPr>
          <w:rFonts w:cstheme="minorHAnsi"/>
        </w:rPr>
        <w:t xml:space="preserve"> and enjoyable experience for park visitors</w:t>
      </w:r>
    </w:p>
    <w:p w14:paraId="1CE2ED30" w14:textId="5D42AAB8" w:rsidR="005E3427" w:rsidRDefault="005E3427" w:rsidP="00D764E2">
      <w:pPr>
        <w:pStyle w:val="ListParagraph"/>
        <w:numPr>
          <w:ilvl w:val="0"/>
          <w:numId w:val="7"/>
        </w:numPr>
        <w:spacing w:line="276" w:lineRule="auto"/>
        <w:jc w:val="both"/>
        <w:rPr>
          <w:rFonts w:cstheme="minorHAnsi"/>
        </w:rPr>
      </w:pPr>
      <w:r>
        <w:rPr>
          <w:rFonts w:cstheme="minorHAnsi"/>
        </w:rPr>
        <w:t>To maintain and enhance park conservation values</w:t>
      </w:r>
      <w:r w:rsidR="00206BBC">
        <w:rPr>
          <w:rFonts w:cstheme="minorHAnsi"/>
        </w:rPr>
        <w:t xml:space="preserve"> and mitigate negative impacts</w:t>
      </w:r>
    </w:p>
    <w:p w14:paraId="4B10678D" w14:textId="619C3114" w:rsidR="002D680E" w:rsidRPr="009C7DF0" w:rsidRDefault="002D680E" w:rsidP="00D764E2">
      <w:pPr>
        <w:pStyle w:val="ListParagraph"/>
        <w:numPr>
          <w:ilvl w:val="0"/>
          <w:numId w:val="7"/>
        </w:numPr>
        <w:spacing w:line="276" w:lineRule="auto"/>
        <w:jc w:val="both"/>
        <w:rPr>
          <w:rFonts w:cstheme="minorHAnsi"/>
        </w:rPr>
      </w:pPr>
      <w:r>
        <w:rPr>
          <w:rFonts w:cstheme="minorHAnsi"/>
        </w:rPr>
        <w:t xml:space="preserve">To </w:t>
      </w:r>
      <w:r w:rsidR="007A7C9A">
        <w:rPr>
          <w:rFonts w:cstheme="minorHAnsi"/>
        </w:rPr>
        <w:t>undertake</w:t>
      </w:r>
      <w:r>
        <w:rPr>
          <w:rFonts w:cstheme="minorHAnsi"/>
        </w:rPr>
        <w:t xml:space="preserve"> a minimum level of monitoring of park core conservation values to enable assessment of </w:t>
      </w:r>
      <w:r w:rsidRPr="009C7DF0">
        <w:rPr>
          <w:rFonts w:cstheme="minorHAnsi"/>
        </w:rPr>
        <w:t>park management effectiveness</w:t>
      </w:r>
      <w:r w:rsidR="00677E49" w:rsidRPr="009C7DF0">
        <w:rPr>
          <w:rFonts w:cstheme="minorHAnsi"/>
        </w:rPr>
        <w:t>,</w:t>
      </w:r>
      <w:r w:rsidRPr="009C7DF0">
        <w:rPr>
          <w:rFonts w:cstheme="minorHAnsi"/>
        </w:rPr>
        <w:t xml:space="preserve"> and to inform management de</w:t>
      </w:r>
      <w:r w:rsidR="007A7C9A" w:rsidRPr="009C7DF0">
        <w:rPr>
          <w:rFonts w:cstheme="minorHAnsi"/>
        </w:rPr>
        <w:t>ci</w:t>
      </w:r>
      <w:r w:rsidRPr="009C7DF0">
        <w:rPr>
          <w:rFonts w:cstheme="minorHAnsi"/>
        </w:rPr>
        <w:t>sions</w:t>
      </w:r>
      <w:r w:rsidR="007A7C9A" w:rsidRPr="009C7DF0">
        <w:rPr>
          <w:rFonts w:cstheme="minorHAnsi"/>
        </w:rPr>
        <w:t>/actions</w:t>
      </w:r>
    </w:p>
    <w:p w14:paraId="6FC58D9F" w14:textId="4013BD1C" w:rsidR="00677E49" w:rsidRPr="009C7DF0" w:rsidRDefault="009C7DF0" w:rsidP="00D764E2">
      <w:pPr>
        <w:pStyle w:val="ListParagraph"/>
        <w:numPr>
          <w:ilvl w:val="0"/>
          <w:numId w:val="7"/>
        </w:numPr>
        <w:spacing w:line="276" w:lineRule="auto"/>
        <w:jc w:val="both"/>
        <w:rPr>
          <w:rFonts w:cstheme="minorHAnsi"/>
        </w:rPr>
      </w:pPr>
      <w:r>
        <w:rPr>
          <w:rFonts w:cstheme="minorHAnsi"/>
        </w:rPr>
        <w:t xml:space="preserve">To </w:t>
      </w:r>
      <w:r w:rsidRPr="006D1756">
        <w:rPr>
          <w:rFonts w:cstheme="minorHAnsi"/>
        </w:rPr>
        <w:t xml:space="preserve">ensure </w:t>
      </w:r>
      <w:r w:rsidR="005D6B9E">
        <w:rPr>
          <w:rFonts w:cstheme="minorHAnsi"/>
        </w:rPr>
        <w:t>the MNP</w:t>
      </w:r>
      <w:r w:rsidRPr="006D1756">
        <w:rPr>
          <w:rFonts w:cstheme="minorHAnsi"/>
        </w:rPr>
        <w:t xml:space="preserve"> has </w:t>
      </w:r>
      <w:r w:rsidR="005D6B9E">
        <w:rPr>
          <w:rFonts w:cstheme="minorHAnsi"/>
        </w:rPr>
        <w:t xml:space="preserve">the </w:t>
      </w:r>
      <w:r w:rsidRPr="006D1756">
        <w:rPr>
          <w:rFonts w:cstheme="minorHAnsi"/>
        </w:rPr>
        <w:t xml:space="preserve">appropriate quality and quantity of staff </w:t>
      </w:r>
      <w:r w:rsidR="006D1756" w:rsidRPr="006D1756">
        <w:rPr>
          <w:rFonts w:cstheme="minorHAnsi"/>
        </w:rPr>
        <w:t>to fully implement this plan</w:t>
      </w:r>
    </w:p>
    <w:p w14:paraId="441C4966" w14:textId="0A579757" w:rsidR="00C57B70" w:rsidRPr="009C7DF0" w:rsidRDefault="00C57B70" w:rsidP="00D764E2">
      <w:pPr>
        <w:pStyle w:val="ListParagraph"/>
        <w:numPr>
          <w:ilvl w:val="0"/>
          <w:numId w:val="7"/>
        </w:numPr>
        <w:spacing w:line="276" w:lineRule="auto"/>
        <w:jc w:val="both"/>
        <w:rPr>
          <w:rFonts w:cstheme="minorHAnsi"/>
        </w:rPr>
      </w:pPr>
      <w:r w:rsidRPr="009C7DF0">
        <w:rPr>
          <w:rFonts w:cstheme="minorHAnsi"/>
        </w:rPr>
        <w:t>To review park regulations</w:t>
      </w:r>
      <w:r w:rsidR="00F712AB" w:rsidRPr="009C7DF0">
        <w:rPr>
          <w:rFonts w:cstheme="minorHAnsi"/>
        </w:rPr>
        <w:t xml:space="preserve"> and update as necessary </w:t>
      </w:r>
      <w:r w:rsidRPr="009C7DF0">
        <w:rPr>
          <w:rFonts w:cstheme="minorHAnsi"/>
        </w:rPr>
        <w:t xml:space="preserve">regarding penalties for infringements </w:t>
      </w:r>
      <w:r w:rsidR="00F712AB" w:rsidRPr="009C7DF0">
        <w:rPr>
          <w:rFonts w:cstheme="minorHAnsi"/>
        </w:rPr>
        <w:t xml:space="preserve">on </w:t>
      </w:r>
      <w:r w:rsidRPr="009C7DF0">
        <w:rPr>
          <w:rFonts w:cstheme="minorHAnsi"/>
        </w:rPr>
        <w:t>speeding</w:t>
      </w:r>
      <w:r w:rsidR="00F712AB" w:rsidRPr="009C7DF0">
        <w:rPr>
          <w:rFonts w:cstheme="minorHAnsi"/>
        </w:rPr>
        <w:t>,</w:t>
      </w:r>
      <w:r w:rsidRPr="009C7DF0">
        <w:rPr>
          <w:rFonts w:cstheme="minorHAnsi"/>
        </w:rPr>
        <w:t xml:space="preserve"> illegal fishing </w:t>
      </w:r>
      <w:r w:rsidR="00F712AB" w:rsidRPr="009C7DF0">
        <w:rPr>
          <w:rFonts w:cstheme="minorHAnsi"/>
        </w:rPr>
        <w:t>etc, and to clarify</w:t>
      </w:r>
      <w:r w:rsidR="005D6B9E">
        <w:rPr>
          <w:rFonts w:cstheme="minorHAnsi"/>
        </w:rPr>
        <w:t>,</w:t>
      </w:r>
      <w:r w:rsidR="00F712AB" w:rsidRPr="009C7DF0">
        <w:rPr>
          <w:rFonts w:cstheme="minorHAnsi"/>
        </w:rPr>
        <w:t xml:space="preserve"> </w:t>
      </w:r>
      <w:r w:rsidR="006D1756">
        <w:rPr>
          <w:rFonts w:cstheme="minorHAnsi"/>
        </w:rPr>
        <w:t>for example</w:t>
      </w:r>
      <w:r w:rsidR="005D6B9E">
        <w:rPr>
          <w:rFonts w:cstheme="minorHAnsi"/>
        </w:rPr>
        <w:t>,</w:t>
      </w:r>
      <w:r w:rsidR="006D1756">
        <w:rPr>
          <w:rFonts w:cstheme="minorHAnsi"/>
        </w:rPr>
        <w:t xml:space="preserve"> </w:t>
      </w:r>
      <w:r w:rsidR="00F712AB" w:rsidRPr="009C7DF0">
        <w:rPr>
          <w:rFonts w:cstheme="minorHAnsi"/>
        </w:rPr>
        <w:t xml:space="preserve">what </w:t>
      </w:r>
      <w:r w:rsidR="006D1756">
        <w:rPr>
          <w:rFonts w:cstheme="minorHAnsi"/>
        </w:rPr>
        <w:t xml:space="preserve">exactly </w:t>
      </w:r>
      <w:r w:rsidR="00F712AB" w:rsidRPr="009C7DF0">
        <w:rPr>
          <w:rFonts w:cstheme="minorHAnsi"/>
        </w:rPr>
        <w:t xml:space="preserve">‘reckless or dangerous </w:t>
      </w:r>
      <w:r w:rsidR="009D1DDD">
        <w:rPr>
          <w:rFonts w:cstheme="minorHAnsi"/>
        </w:rPr>
        <w:t>driving</w:t>
      </w:r>
      <w:r w:rsidR="00253350">
        <w:rPr>
          <w:rFonts w:cstheme="minorHAnsi"/>
        </w:rPr>
        <w:t>’</w:t>
      </w:r>
      <w:r w:rsidR="009D1DDD">
        <w:rPr>
          <w:rFonts w:cstheme="minorHAnsi"/>
        </w:rPr>
        <w:t xml:space="preserve"> </w:t>
      </w:r>
      <w:r w:rsidR="00F712AB" w:rsidRPr="009C7DF0">
        <w:rPr>
          <w:rFonts w:cstheme="minorHAnsi"/>
        </w:rPr>
        <w:t>mean</w:t>
      </w:r>
      <w:r w:rsidR="00253350">
        <w:rPr>
          <w:rFonts w:cstheme="minorHAnsi"/>
        </w:rPr>
        <w:t>s</w:t>
      </w:r>
      <w:r w:rsidR="007E6D8C">
        <w:rPr>
          <w:rFonts w:cstheme="minorHAnsi"/>
        </w:rPr>
        <w:t>,</w:t>
      </w:r>
      <w:r w:rsidR="00F712AB" w:rsidRPr="009C7DF0">
        <w:rPr>
          <w:rFonts w:cstheme="minorHAnsi"/>
        </w:rPr>
        <w:t xml:space="preserve"> </w:t>
      </w:r>
      <w:r w:rsidR="00482124" w:rsidRPr="009C7DF0">
        <w:rPr>
          <w:rFonts w:cstheme="minorHAnsi"/>
        </w:rPr>
        <w:t>e.g.,</w:t>
      </w:r>
      <w:r w:rsidR="00F712AB" w:rsidRPr="009C7DF0">
        <w:rPr>
          <w:rFonts w:cstheme="minorHAnsi"/>
        </w:rPr>
        <w:t xml:space="preserve"> include a speed limit, to make </w:t>
      </w:r>
      <w:r w:rsidR="0068213A">
        <w:rPr>
          <w:rFonts w:cstheme="minorHAnsi"/>
        </w:rPr>
        <w:t xml:space="preserve">regulations </w:t>
      </w:r>
      <w:r w:rsidR="00F712AB" w:rsidRPr="009C7DF0">
        <w:rPr>
          <w:rFonts w:cstheme="minorHAnsi"/>
        </w:rPr>
        <w:t>(</w:t>
      </w:r>
      <w:proofErr w:type="spellStart"/>
      <w:r w:rsidR="00482124">
        <w:rPr>
          <w:rFonts w:cstheme="minorHAnsi"/>
        </w:rPr>
        <w:t>i</w:t>
      </w:r>
      <w:proofErr w:type="spellEnd"/>
      <w:r w:rsidR="00482124">
        <w:rPr>
          <w:rFonts w:cstheme="minorHAnsi"/>
        </w:rPr>
        <w:t>)</w:t>
      </w:r>
      <w:r w:rsidR="00F712AB" w:rsidRPr="009C7DF0">
        <w:rPr>
          <w:rFonts w:cstheme="minorHAnsi"/>
        </w:rPr>
        <w:t xml:space="preserve"> </w:t>
      </w:r>
      <w:r w:rsidR="009D1DDD">
        <w:rPr>
          <w:rFonts w:cstheme="minorHAnsi"/>
        </w:rPr>
        <w:t>less open to subjective interpretation</w:t>
      </w:r>
      <w:r w:rsidR="00F712AB" w:rsidRPr="009C7DF0">
        <w:rPr>
          <w:rFonts w:cstheme="minorHAnsi"/>
        </w:rPr>
        <w:t xml:space="preserve"> (ii) more of a deterrent</w:t>
      </w:r>
      <w:r w:rsidR="009D1DDD">
        <w:rPr>
          <w:rFonts w:cstheme="minorHAnsi"/>
        </w:rPr>
        <w:t xml:space="preserve"> and (iii)</w:t>
      </w:r>
      <w:r w:rsidR="00F712AB" w:rsidRPr="009C7DF0">
        <w:rPr>
          <w:rFonts w:cstheme="minorHAnsi"/>
        </w:rPr>
        <w:t xml:space="preserve"> more in line with management plan zoning</w:t>
      </w:r>
    </w:p>
    <w:p w14:paraId="379AAA56" w14:textId="77777777" w:rsidR="004C7C58" w:rsidRPr="00C43DF4" w:rsidRDefault="004C7C58" w:rsidP="00D764E2">
      <w:pPr>
        <w:spacing w:line="276" w:lineRule="auto"/>
        <w:jc w:val="both"/>
        <w:rPr>
          <w:rFonts w:cstheme="minorHAnsi"/>
        </w:rPr>
      </w:pPr>
    </w:p>
    <w:p w14:paraId="366A4B51" w14:textId="6B31E0A8" w:rsidR="005D268A" w:rsidRPr="00AA1380" w:rsidRDefault="00B77849" w:rsidP="0093260A">
      <w:pPr>
        <w:pStyle w:val="Heading2"/>
        <w:numPr>
          <w:ilvl w:val="1"/>
          <w:numId w:val="37"/>
        </w:numPr>
        <w:spacing w:line="276" w:lineRule="auto"/>
        <w:jc w:val="both"/>
        <w:rPr>
          <w:rFonts w:cstheme="minorHAnsi"/>
        </w:rPr>
      </w:pPr>
      <w:bookmarkStart w:id="16" w:name="_Toc63350235"/>
      <w:r w:rsidRPr="00C43DF4">
        <w:rPr>
          <w:rFonts w:cstheme="minorHAnsi"/>
        </w:rPr>
        <w:t>Management and Reporting Structure</w:t>
      </w:r>
      <w:bookmarkEnd w:id="16"/>
    </w:p>
    <w:p w14:paraId="37F14DC2" w14:textId="2F28BA93" w:rsidR="00807FFA" w:rsidRPr="00C43DF4" w:rsidRDefault="00807FFA" w:rsidP="00D764E2">
      <w:pPr>
        <w:spacing w:line="276" w:lineRule="auto"/>
        <w:jc w:val="both"/>
        <w:rPr>
          <w:rFonts w:cstheme="minorHAnsi"/>
        </w:rPr>
      </w:pPr>
      <w:r w:rsidRPr="00C43DF4">
        <w:rPr>
          <w:rFonts w:cstheme="minorHAnsi"/>
        </w:rPr>
        <w:t xml:space="preserve">The </w:t>
      </w:r>
      <w:proofErr w:type="spellStart"/>
      <w:r w:rsidR="005E31A2">
        <w:rPr>
          <w:rFonts w:cstheme="minorHAnsi"/>
        </w:rPr>
        <w:t>Ste</w:t>
      </w:r>
      <w:r w:rsidR="0068213A">
        <w:rPr>
          <w:rFonts w:cstheme="minorHAnsi"/>
        </w:rPr>
        <w:t>.</w:t>
      </w:r>
      <w:proofErr w:type="spellEnd"/>
      <w:r w:rsidR="005E31A2">
        <w:rPr>
          <w:rFonts w:cstheme="minorHAnsi"/>
        </w:rPr>
        <w:t xml:space="preserve"> Anne MNP</w:t>
      </w:r>
      <w:r w:rsidR="005B43A1">
        <w:rPr>
          <w:rFonts w:cstheme="minorHAnsi"/>
        </w:rPr>
        <w:t xml:space="preserve"> is</w:t>
      </w:r>
      <w:r w:rsidRPr="00C43DF4">
        <w:rPr>
          <w:rFonts w:cstheme="minorHAnsi"/>
        </w:rPr>
        <w:t xml:space="preserve"> managed by the Seychelles National Parks Authority</w:t>
      </w:r>
      <w:r w:rsidR="005D268A">
        <w:rPr>
          <w:rFonts w:cstheme="minorHAnsi"/>
        </w:rPr>
        <w:t xml:space="preserve"> (SNPA)</w:t>
      </w:r>
      <w:r w:rsidRPr="00C43DF4">
        <w:rPr>
          <w:rFonts w:cstheme="minorHAnsi"/>
        </w:rPr>
        <w:t xml:space="preserve"> as per </w:t>
      </w:r>
      <w:r w:rsidR="005D268A">
        <w:rPr>
          <w:rFonts w:cstheme="minorHAnsi"/>
        </w:rPr>
        <w:t xml:space="preserve">the </w:t>
      </w:r>
      <w:r w:rsidRPr="00C43DF4">
        <w:rPr>
          <w:rFonts w:cstheme="minorHAnsi"/>
        </w:rPr>
        <w:t>mandate provided in Section 4(1) of the Environment Protection (Seychelles National Parks Authority) Order (SI 30 of 2009).</w:t>
      </w:r>
    </w:p>
    <w:p w14:paraId="6B529DD0" w14:textId="1F90EFB0" w:rsidR="00E06C17" w:rsidRDefault="00807FFA" w:rsidP="00D764E2">
      <w:pPr>
        <w:spacing w:line="276" w:lineRule="auto"/>
        <w:jc w:val="both"/>
        <w:rPr>
          <w:rFonts w:cstheme="minorHAnsi"/>
        </w:rPr>
      </w:pPr>
      <w:r w:rsidRPr="00C43DF4">
        <w:rPr>
          <w:rFonts w:cstheme="minorHAnsi"/>
        </w:rPr>
        <w:t xml:space="preserve">Park management </w:t>
      </w:r>
      <w:r w:rsidR="00E06C17">
        <w:rPr>
          <w:rFonts w:cstheme="minorHAnsi"/>
        </w:rPr>
        <w:t>falls</w:t>
      </w:r>
      <w:r w:rsidRPr="00C43DF4">
        <w:rPr>
          <w:rFonts w:cstheme="minorHAnsi"/>
        </w:rPr>
        <w:t xml:space="preserve"> under the direct responsibility of the Chief Executive Officer (CEO) of the Seychelles National Parks Authority, who </w:t>
      </w:r>
      <w:r w:rsidR="00501974">
        <w:rPr>
          <w:rFonts w:cstheme="minorHAnsi"/>
        </w:rPr>
        <w:t>is</w:t>
      </w:r>
      <w:r w:rsidRPr="00C43DF4">
        <w:rPr>
          <w:rFonts w:cstheme="minorHAnsi"/>
        </w:rPr>
        <w:t xml:space="preserve"> in turn be guided by </w:t>
      </w:r>
      <w:r w:rsidR="00441B8A">
        <w:rPr>
          <w:rFonts w:cstheme="minorHAnsi"/>
        </w:rPr>
        <w:t>the</w:t>
      </w:r>
      <w:r w:rsidRPr="00C43DF4">
        <w:rPr>
          <w:rFonts w:cstheme="minorHAnsi"/>
        </w:rPr>
        <w:t xml:space="preserve"> Board of Directors. </w:t>
      </w:r>
      <w:r w:rsidR="00501974">
        <w:rPr>
          <w:rFonts w:cstheme="minorHAnsi"/>
        </w:rPr>
        <w:t xml:space="preserve">The </w:t>
      </w:r>
      <w:proofErr w:type="spellStart"/>
      <w:r w:rsidR="005E31A2">
        <w:rPr>
          <w:rFonts w:cstheme="minorHAnsi"/>
        </w:rPr>
        <w:t>Ste.</w:t>
      </w:r>
      <w:proofErr w:type="spellEnd"/>
      <w:r w:rsidR="005E31A2">
        <w:rPr>
          <w:rFonts w:cstheme="minorHAnsi"/>
        </w:rPr>
        <w:t xml:space="preserve"> Anne MNP</w:t>
      </w:r>
      <w:r w:rsidR="00FE59C2">
        <w:rPr>
          <w:rFonts w:cstheme="minorHAnsi"/>
        </w:rPr>
        <w:t xml:space="preserve"> is</w:t>
      </w:r>
      <w:r w:rsidR="00E06C17">
        <w:rPr>
          <w:rFonts w:cstheme="minorHAnsi"/>
        </w:rPr>
        <w:t xml:space="preserve"> managed under the </w:t>
      </w:r>
      <w:r w:rsidR="00FE59C2">
        <w:rPr>
          <w:rFonts w:cstheme="minorHAnsi"/>
        </w:rPr>
        <w:t>Marine Operations section of</w:t>
      </w:r>
      <w:r w:rsidR="005D268A">
        <w:rPr>
          <w:rFonts w:cstheme="minorHAnsi"/>
        </w:rPr>
        <w:t xml:space="preserve"> SNPA. </w:t>
      </w:r>
      <w:r w:rsidR="00C2588B">
        <w:rPr>
          <w:rFonts w:ascii="Calibri" w:hAnsi="Calibri" w:cs="Calibri"/>
          <w:color w:val="212121"/>
        </w:rPr>
        <w:t>On-site t</w:t>
      </w:r>
      <w:r w:rsidR="00E06C17">
        <w:rPr>
          <w:rFonts w:ascii="Calibri" w:hAnsi="Calibri" w:cs="Calibri"/>
          <w:color w:val="212121"/>
        </w:rPr>
        <w:t xml:space="preserve">he </w:t>
      </w:r>
      <w:proofErr w:type="spellStart"/>
      <w:r w:rsidR="005E31A2">
        <w:rPr>
          <w:rFonts w:ascii="Calibri" w:hAnsi="Calibri" w:cs="Calibri"/>
          <w:color w:val="212121"/>
        </w:rPr>
        <w:t>Ste.</w:t>
      </w:r>
      <w:proofErr w:type="spellEnd"/>
      <w:r w:rsidR="00550075">
        <w:rPr>
          <w:rFonts w:ascii="Calibri" w:hAnsi="Calibri" w:cs="Calibri"/>
          <w:color w:val="212121"/>
        </w:rPr>
        <w:t xml:space="preserve"> </w:t>
      </w:r>
      <w:r w:rsidR="005E31A2">
        <w:rPr>
          <w:rFonts w:ascii="Calibri" w:hAnsi="Calibri" w:cs="Calibri"/>
          <w:color w:val="212121"/>
        </w:rPr>
        <w:t>Anne MNP</w:t>
      </w:r>
      <w:r w:rsidR="00E06C17">
        <w:rPr>
          <w:rFonts w:ascii="Calibri" w:hAnsi="Calibri" w:cs="Calibri"/>
          <w:color w:val="212121"/>
        </w:rPr>
        <w:t xml:space="preserve"> is </w:t>
      </w:r>
      <w:r w:rsidR="00FE59C2">
        <w:rPr>
          <w:rFonts w:ascii="Calibri" w:hAnsi="Calibri" w:cs="Calibri"/>
          <w:color w:val="212121"/>
        </w:rPr>
        <w:t>overseen by the</w:t>
      </w:r>
      <w:r w:rsidR="00DD1FAD">
        <w:rPr>
          <w:rFonts w:ascii="Calibri" w:hAnsi="Calibri" w:cs="Calibri"/>
          <w:color w:val="212121"/>
        </w:rPr>
        <w:t xml:space="preserve"> Mari</w:t>
      </w:r>
      <w:r w:rsidR="00FE59C2">
        <w:rPr>
          <w:rFonts w:ascii="Calibri" w:hAnsi="Calibri" w:cs="Calibri"/>
          <w:color w:val="212121"/>
        </w:rPr>
        <w:t>n</w:t>
      </w:r>
      <w:r w:rsidR="00DD1FAD">
        <w:rPr>
          <w:rFonts w:ascii="Calibri" w:hAnsi="Calibri" w:cs="Calibri"/>
          <w:color w:val="212121"/>
        </w:rPr>
        <w:t>e Operations Manager</w:t>
      </w:r>
      <w:r w:rsidR="00474AC5">
        <w:rPr>
          <w:rFonts w:ascii="Calibri" w:hAnsi="Calibri" w:cs="Calibri"/>
          <w:color w:val="212121"/>
        </w:rPr>
        <w:t xml:space="preserve"> who has</w:t>
      </w:r>
      <w:r w:rsidR="007A7C9A">
        <w:rPr>
          <w:rFonts w:ascii="Calibri" w:hAnsi="Calibri" w:cs="Calibri"/>
          <w:color w:val="212121"/>
        </w:rPr>
        <w:t xml:space="preserve"> one Parks Officer, two Assistant Parks Officers, seven </w:t>
      </w:r>
      <w:r w:rsidR="00550075">
        <w:rPr>
          <w:rFonts w:ascii="Calibri" w:hAnsi="Calibri" w:cs="Calibri"/>
          <w:color w:val="212121"/>
        </w:rPr>
        <w:t xml:space="preserve">park </w:t>
      </w:r>
      <w:r w:rsidR="007A7C9A">
        <w:rPr>
          <w:rFonts w:ascii="Calibri" w:hAnsi="Calibri" w:cs="Calibri"/>
          <w:color w:val="212121"/>
        </w:rPr>
        <w:t xml:space="preserve">rangers and currently two </w:t>
      </w:r>
      <w:r w:rsidR="007B1E97">
        <w:rPr>
          <w:rFonts w:ascii="Calibri" w:hAnsi="Calibri" w:cs="Calibri"/>
          <w:color w:val="212121"/>
        </w:rPr>
        <w:t>u</w:t>
      </w:r>
      <w:r w:rsidR="00550075">
        <w:rPr>
          <w:rFonts w:ascii="Calibri" w:hAnsi="Calibri" w:cs="Calibri"/>
          <w:color w:val="212121"/>
        </w:rPr>
        <w:t>nemployment relief scheme (URS)</w:t>
      </w:r>
      <w:r w:rsidR="007A7C9A">
        <w:rPr>
          <w:rFonts w:ascii="Calibri" w:hAnsi="Calibri" w:cs="Calibri"/>
          <w:color w:val="212121"/>
        </w:rPr>
        <w:t xml:space="preserve"> and </w:t>
      </w:r>
      <w:r w:rsidR="00550075">
        <w:rPr>
          <w:rFonts w:ascii="Calibri" w:hAnsi="Calibri" w:cs="Calibri"/>
          <w:color w:val="212121"/>
        </w:rPr>
        <w:t>four</w:t>
      </w:r>
      <w:r w:rsidR="007A7C9A">
        <w:rPr>
          <w:rFonts w:ascii="Calibri" w:hAnsi="Calibri" w:cs="Calibri"/>
          <w:color w:val="212121"/>
        </w:rPr>
        <w:t xml:space="preserve"> </w:t>
      </w:r>
      <w:r w:rsidR="00550075">
        <w:rPr>
          <w:rFonts w:ascii="Calibri" w:hAnsi="Calibri" w:cs="Calibri"/>
          <w:color w:val="212121"/>
        </w:rPr>
        <w:t>‘m</w:t>
      </w:r>
      <w:r w:rsidR="007A7C9A">
        <w:rPr>
          <w:rFonts w:ascii="Calibri" w:hAnsi="Calibri" w:cs="Calibri"/>
          <w:color w:val="212121"/>
        </w:rPr>
        <w:t>y first job</w:t>
      </w:r>
      <w:r w:rsidR="00550075">
        <w:rPr>
          <w:rFonts w:ascii="Calibri" w:hAnsi="Calibri" w:cs="Calibri"/>
          <w:color w:val="212121"/>
        </w:rPr>
        <w:t>’</w:t>
      </w:r>
      <w:r w:rsidR="007A7C9A">
        <w:rPr>
          <w:rFonts w:ascii="Calibri" w:hAnsi="Calibri" w:cs="Calibri"/>
          <w:color w:val="212121"/>
        </w:rPr>
        <w:t xml:space="preserve"> training scheme </w:t>
      </w:r>
      <w:r w:rsidR="007B1E97">
        <w:rPr>
          <w:rFonts w:ascii="Calibri" w:hAnsi="Calibri" w:cs="Calibri"/>
          <w:color w:val="212121"/>
        </w:rPr>
        <w:t>volunteers</w:t>
      </w:r>
      <w:r w:rsidR="007A7C9A">
        <w:rPr>
          <w:rFonts w:ascii="Calibri" w:hAnsi="Calibri" w:cs="Calibri"/>
          <w:color w:val="212121"/>
        </w:rPr>
        <w:t>.</w:t>
      </w:r>
    </w:p>
    <w:p w14:paraId="41886105" w14:textId="299F0AF4" w:rsidR="00807FFA" w:rsidRPr="00C43DF4" w:rsidRDefault="00807FFA" w:rsidP="00D764E2">
      <w:pPr>
        <w:spacing w:line="276" w:lineRule="auto"/>
        <w:jc w:val="both"/>
        <w:rPr>
          <w:rFonts w:cstheme="minorHAnsi"/>
        </w:rPr>
      </w:pPr>
      <w:r w:rsidRPr="00C43DF4">
        <w:rPr>
          <w:rFonts w:cstheme="minorHAnsi"/>
        </w:rPr>
        <w:t>T</w:t>
      </w:r>
      <w:r w:rsidR="000C412E">
        <w:rPr>
          <w:rFonts w:cstheme="minorHAnsi"/>
        </w:rPr>
        <w:t>his</w:t>
      </w:r>
      <w:r w:rsidRPr="00C43DF4">
        <w:rPr>
          <w:rFonts w:cstheme="minorHAnsi"/>
        </w:rPr>
        <w:t xml:space="preserve"> plan </w:t>
      </w:r>
      <w:r w:rsidR="000C412E">
        <w:rPr>
          <w:rFonts w:cstheme="minorHAnsi"/>
        </w:rPr>
        <w:t>should</w:t>
      </w:r>
      <w:r w:rsidRPr="00C43DF4">
        <w:rPr>
          <w:rFonts w:cstheme="minorHAnsi"/>
        </w:rPr>
        <w:t xml:space="preserve"> be adaptive </w:t>
      </w:r>
      <w:r w:rsidR="005D6B9E">
        <w:rPr>
          <w:rFonts w:cstheme="minorHAnsi"/>
        </w:rPr>
        <w:t>and</w:t>
      </w:r>
      <w:r w:rsidRPr="00C43DF4">
        <w:rPr>
          <w:rFonts w:cstheme="minorHAnsi"/>
        </w:rPr>
        <w:t xml:space="preserve"> review</w:t>
      </w:r>
      <w:r w:rsidR="005D6B9E">
        <w:rPr>
          <w:rFonts w:cstheme="minorHAnsi"/>
        </w:rPr>
        <w:t>ed annually</w:t>
      </w:r>
      <w:r w:rsidRPr="00C43DF4">
        <w:rPr>
          <w:rFonts w:cstheme="minorHAnsi"/>
        </w:rPr>
        <w:t>. Proposed addition</w:t>
      </w:r>
      <w:r w:rsidR="0053499A" w:rsidRPr="00C43DF4">
        <w:rPr>
          <w:rFonts w:cstheme="minorHAnsi"/>
        </w:rPr>
        <w:t>s</w:t>
      </w:r>
      <w:r w:rsidRPr="00C43DF4">
        <w:rPr>
          <w:rFonts w:cstheme="minorHAnsi"/>
        </w:rPr>
        <w:t xml:space="preserve"> or changes in strategies will be submitted</w:t>
      </w:r>
      <w:r w:rsidR="005D268A">
        <w:rPr>
          <w:rFonts w:cstheme="minorHAnsi"/>
        </w:rPr>
        <w:t xml:space="preserve"> by the CEO</w:t>
      </w:r>
      <w:r w:rsidRPr="00C43DF4">
        <w:rPr>
          <w:rFonts w:cstheme="minorHAnsi"/>
        </w:rPr>
        <w:t xml:space="preserve"> to the Board </w:t>
      </w:r>
      <w:r w:rsidR="00C2588B">
        <w:rPr>
          <w:rFonts w:cstheme="minorHAnsi"/>
        </w:rPr>
        <w:t xml:space="preserve">of Directors </w:t>
      </w:r>
      <w:r w:rsidRPr="00C43DF4">
        <w:rPr>
          <w:rFonts w:cstheme="minorHAnsi"/>
        </w:rPr>
        <w:t>for approval.</w:t>
      </w:r>
    </w:p>
    <w:p w14:paraId="566691B9" w14:textId="77777777" w:rsidR="00807FFA" w:rsidRPr="00C43DF4" w:rsidRDefault="00807FFA" w:rsidP="00D764E2">
      <w:pPr>
        <w:spacing w:line="276" w:lineRule="auto"/>
        <w:jc w:val="both"/>
        <w:rPr>
          <w:rFonts w:cstheme="minorHAnsi"/>
        </w:rPr>
      </w:pPr>
    </w:p>
    <w:p w14:paraId="6F7EF9D9" w14:textId="0A871F84" w:rsidR="00B77849" w:rsidRPr="00C43DF4" w:rsidRDefault="00B77849" w:rsidP="0093260A">
      <w:pPr>
        <w:pStyle w:val="Heading2"/>
        <w:numPr>
          <w:ilvl w:val="1"/>
          <w:numId w:val="37"/>
        </w:numPr>
        <w:spacing w:line="276" w:lineRule="auto"/>
        <w:jc w:val="both"/>
        <w:rPr>
          <w:rFonts w:cstheme="minorHAnsi"/>
        </w:rPr>
      </w:pPr>
      <w:bookmarkStart w:id="17" w:name="_Toc63350236"/>
      <w:r w:rsidRPr="00C43DF4">
        <w:rPr>
          <w:rFonts w:cstheme="minorHAnsi"/>
        </w:rPr>
        <w:t>Stakeholder Involvement</w:t>
      </w:r>
      <w:bookmarkEnd w:id="17"/>
    </w:p>
    <w:p w14:paraId="0342D5B1" w14:textId="077B520C" w:rsidR="007B1E97" w:rsidRDefault="009940FC" w:rsidP="00D764E2">
      <w:pPr>
        <w:spacing w:line="276" w:lineRule="auto"/>
        <w:jc w:val="both"/>
        <w:rPr>
          <w:rFonts w:cstheme="minorHAnsi"/>
        </w:rPr>
      </w:pPr>
      <w:r>
        <w:rPr>
          <w:rFonts w:cstheme="minorHAnsi"/>
        </w:rPr>
        <w:t>Wide stakeholder consultation was undertaken during the development of this management plan</w:t>
      </w:r>
      <w:r w:rsidR="00C90207" w:rsidRPr="00C43DF4">
        <w:rPr>
          <w:rFonts w:cstheme="minorHAnsi"/>
        </w:rPr>
        <w:t xml:space="preserve"> </w:t>
      </w:r>
      <w:r w:rsidR="005D268A">
        <w:rPr>
          <w:rFonts w:cstheme="minorHAnsi"/>
        </w:rPr>
        <w:t xml:space="preserve">with over </w:t>
      </w:r>
      <w:r w:rsidR="00F7486F">
        <w:rPr>
          <w:rFonts w:cstheme="minorHAnsi"/>
        </w:rPr>
        <w:t xml:space="preserve">60 </w:t>
      </w:r>
      <w:r w:rsidR="005D268A">
        <w:rPr>
          <w:rFonts w:cstheme="minorHAnsi"/>
        </w:rPr>
        <w:t>stakeholders individually consulted/interviewed</w:t>
      </w:r>
      <w:r w:rsidR="00746E61">
        <w:rPr>
          <w:rFonts w:cstheme="minorHAnsi"/>
        </w:rPr>
        <w:t xml:space="preserve"> which will be</w:t>
      </w:r>
      <w:r w:rsidR="00CB5A9E">
        <w:rPr>
          <w:rFonts w:cstheme="minorHAnsi"/>
        </w:rPr>
        <w:t xml:space="preserve"> followed by public review</w:t>
      </w:r>
      <w:r w:rsidR="00441B8A">
        <w:rPr>
          <w:rFonts w:cstheme="minorHAnsi"/>
        </w:rPr>
        <w:t xml:space="preserve"> </w:t>
      </w:r>
      <w:r w:rsidR="00CB5A9E">
        <w:rPr>
          <w:rFonts w:cstheme="minorHAnsi"/>
        </w:rPr>
        <w:t>of the draft plan.</w:t>
      </w:r>
    </w:p>
    <w:p w14:paraId="1B6A4DE4" w14:textId="5D55ADCF" w:rsidR="00441B8A" w:rsidRDefault="00A00131" w:rsidP="00D764E2">
      <w:pPr>
        <w:spacing w:line="276" w:lineRule="auto"/>
        <w:jc w:val="both"/>
        <w:rPr>
          <w:rFonts w:cstheme="minorHAnsi"/>
        </w:rPr>
      </w:pPr>
      <w:r>
        <w:rPr>
          <w:rFonts w:cstheme="minorHAnsi"/>
        </w:rPr>
        <w:t xml:space="preserve">It has become clear during the development of this Management </w:t>
      </w:r>
      <w:r w:rsidR="00EC0847">
        <w:rPr>
          <w:rFonts w:cstheme="minorHAnsi"/>
        </w:rPr>
        <w:t>P</w:t>
      </w:r>
      <w:r>
        <w:rPr>
          <w:rFonts w:cstheme="minorHAnsi"/>
        </w:rPr>
        <w:t>lan that SNPA need</w:t>
      </w:r>
      <w:r w:rsidR="00EC0847">
        <w:rPr>
          <w:rFonts w:cstheme="minorHAnsi"/>
        </w:rPr>
        <w:t>s</w:t>
      </w:r>
      <w:r>
        <w:rPr>
          <w:rFonts w:cstheme="minorHAnsi"/>
        </w:rPr>
        <w:t xml:space="preserve"> to increase their engagement and consultation with MNP stakeholders in</w:t>
      </w:r>
      <w:r w:rsidR="009C7DF0">
        <w:rPr>
          <w:rFonts w:cstheme="minorHAnsi"/>
        </w:rPr>
        <w:t xml:space="preserve"> </w:t>
      </w:r>
      <w:r>
        <w:rPr>
          <w:rFonts w:cstheme="minorHAnsi"/>
        </w:rPr>
        <w:t>education and awareness of the socio-</w:t>
      </w:r>
      <w:r w:rsidR="00EC0847">
        <w:rPr>
          <w:rFonts w:cstheme="minorHAnsi"/>
        </w:rPr>
        <w:t>economic</w:t>
      </w:r>
      <w:r>
        <w:rPr>
          <w:rFonts w:cstheme="minorHAnsi"/>
        </w:rPr>
        <w:t xml:space="preserve"> benefits the park provides to stakeholders</w:t>
      </w:r>
      <w:r w:rsidR="009C7DF0">
        <w:rPr>
          <w:rFonts w:cstheme="minorHAnsi"/>
        </w:rPr>
        <w:t xml:space="preserve">, and in park management decision-making processes. </w:t>
      </w:r>
      <w:r>
        <w:rPr>
          <w:rFonts w:cstheme="minorHAnsi"/>
        </w:rPr>
        <w:t>SNPA need</w:t>
      </w:r>
      <w:r w:rsidR="00EC0847">
        <w:rPr>
          <w:rFonts w:cstheme="minorHAnsi"/>
        </w:rPr>
        <w:t xml:space="preserve">s </w:t>
      </w:r>
      <w:r>
        <w:rPr>
          <w:rFonts w:cstheme="minorHAnsi"/>
        </w:rPr>
        <w:t xml:space="preserve">to improve their dialogue, </w:t>
      </w:r>
      <w:r w:rsidR="009C7DF0">
        <w:rPr>
          <w:rFonts w:cstheme="minorHAnsi"/>
        </w:rPr>
        <w:t>relations,</w:t>
      </w:r>
      <w:r>
        <w:rPr>
          <w:rFonts w:cstheme="minorHAnsi"/>
        </w:rPr>
        <w:t xml:space="preserve"> and interactions with stakeholders</w:t>
      </w:r>
      <w:r w:rsidR="007B1E97">
        <w:rPr>
          <w:rFonts w:cstheme="minorHAnsi"/>
        </w:rPr>
        <w:t xml:space="preserve"> for the long-term benefit of the park</w:t>
      </w:r>
      <w:r>
        <w:rPr>
          <w:rFonts w:cstheme="minorHAnsi"/>
        </w:rPr>
        <w:t xml:space="preserve"> as stakeholders will only engage in positive park management and self and peer enforcement/compliance if they see the value and the benefit of the park to them personally.</w:t>
      </w:r>
    </w:p>
    <w:p w14:paraId="3AF9C9CC" w14:textId="77777777" w:rsidR="00482124" w:rsidRPr="00C43DF4" w:rsidRDefault="00482124" w:rsidP="00D764E2">
      <w:pPr>
        <w:spacing w:line="276" w:lineRule="auto"/>
        <w:jc w:val="both"/>
        <w:rPr>
          <w:rFonts w:cstheme="minorHAnsi"/>
        </w:rPr>
      </w:pPr>
    </w:p>
    <w:p w14:paraId="1CC0CF02" w14:textId="442BE327" w:rsidR="00B77849" w:rsidRPr="00C43DF4" w:rsidRDefault="00B77849" w:rsidP="0093260A">
      <w:pPr>
        <w:pStyle w:val="Heading2"/>
        <w:numPr>
          <w:ilvl w:val="1"/>
          <w:numId w:val="37"/>
        </w:numPr>
        <w:spacing w:line="276" w:lineRule="auto"/>
        <w:jc w:val="both"/>
        <w:rPr>
          <w:rFonts w:cstheme="minorHAnsi"/>
        </w:rPr>
      </w:pPr>
      <w:bookmarkStart w:id="18" w:name="_Toc63350237"/>
      <w:r w:rsidRPr="00C43DF4">
        <w:rPr>
          <w:rFonts w:cstheme="minorHAnsi"/>
        </w:rPr>
        <w:lastRenderedPageBreak/>
        <w:t>Management Regulations</w:t>
      </w:r>
      <w:bookmarkEnd w:id="18"/>
    </w:p>
    <w:p w14:paraId="4EC33163" w14:textId="1647FAB9" w:rsidR="00E2194A" w:rsidRDefault="00807FFA" w:rsidP="00D764E2">
      <w:pPr>
        <w:spacing w:line="276" w:lineRule="auto"/>
        <w:jc w:val="both"/>
        <w:rPr>
          <w:rFonts w:cstheme="minorHAnsi"/>
          <w:color w:val="000000"/>
        </w:rPr>
      </w:pPr>
      <w:r w:rsidRPr="00C43DF4">
        <w:rPr>
          <w:rFonts w:cstheme="minorHAnsi"/>
        </w:rPr>
        <w:t xml:space="preserve">The management regulations for </w:t>
      </w:r>
      <w:r w:rsidR="00BC5664" w:rsidRPr="00C43DF4">
        <w:rPr>
          <w:rFonts w:cstheme="minorHAnsi"/>
        </w:rPr>
        <w:t xml:space="preserve">the </w:t>
      </w:r>
      <w:proofErr w:type="spellStart"/>
      <w:r w:rsidR="005E31A2">
        <w:rPr>
          <w:rFonts w:cstheme="minorHAnsi"/>
        </w:rPr>
        <w:t>Ste.</w:t>
      </w:r>
      <w:proofErr w:type="spellEnd"/>
      <w:r w:rsidR="005E31A2">
        <w:rPr>
          <w:rFonts w:cstheme="minorHAnsi"/>
        </w:rPr>
        <w:t xml:space="preserve"> Anne MNP</w:t>
      </w:r>
      <w:r w:rsidRPr="00C43DF4">
        <w:rPr>
          <w:rFonts w:cstheme="minorHAnsi"/>
        </w:rPr>
        <w:t xml:space="preserve"> are detailed in the</w:t>
      </w:r>
      <w:r w:rsidR="00AA2FCD" w:rsidRPr="00C43DF4">
        <w:rPr>
          <w:rFonts w:cstheme="minorHAnsi"/>
        </w:rPr>
        <w:t xml:space="preserve"> </w:t>
      </w:r>
      <w:r w:rsidR="009357F4" w:rsidRPr="00C43DF4">
        <w:rPr>
          <w:rFonts w:cstheme="minorHAnsi"/>
        </w:rPr>
        <w:t>Na</w:t>
      </w:r>
      <w:r w:rsidR="0084004C" w:rsidRPr="00C43DF4">
        <w:rPr>
          <w:rFonts w:cstheme="minorHAnsi"/>
          <w:color w:val="000000"/>
        </w:rPr>
        <w:t>tional Parks (</w:t>
      </w:r>
      <w:proofErr w:type="spellStart"/>
      <w:r w:rsidR="005E31A2">
        <w:rPr>
          <w:rFonts w:cstheme="minorHAnsi"/>
          <w:color w:val="000000"/>
        </w:rPr>
        <w:t>Ste.</w:t>
      </w:r>
      <w:proofErr w:type="spellEnd"/>
      <w:r w:rsidR="005E31A2">
        <w:rPr>
          <w:rFonts w:cstheme="minorHAnsi"/>
          <w:color w:val="000000"/>
        </w:rPr>
        <w:t xml:space="preserve"> Anne Marine</w:t>
      </w:r>
      <w:r w:rsidR="0084004C" w:rsidRPr="00C43DF4">
        <w:rPr>
          <w:rFonts w:cstheme="minorHAnsi"/>
          <w:color w:val="000000"/>
        </w:rPr>
        <w:t>) Regulations</w:t>
      </w:r>
      <w:r w:rsidR="00E2194A">
        <w:rPr>
          <w:rFonts w:cstheme="minorHAnsi"/>
          <w:color w:val="000000"/>
        </w:rPr>
        <w:t xml:space="preserve"> </w:t>
      </w:r>
      <w:r w:rsidR="00E2194A" w:rsidRPr="00E2194A">
        <w:rPr>
          <w:rFonts w:cstheme="minorHAnsi"/>
          <w:i/>
          <w:iCs/>
          <w:color w:val="000000"/>
        </w:rPr>
        <w:t>[16</w:t>
      </w:r>
      <w:r w:rsidR="00E2194A" w:rsidRPr="00E2194A">
        <w:rPr>
          <w:rFonts w:cstheme="minorHAnsi"/>
          <w:i/>
          <w:iCs/>
          <w:color w:val="000000"/>
          <w:vertAlign w:val="superscript"/>
        </w:rPr>
        <w:t>th</w:t>
      </w:r>
      <w:r w:rsidR="00E2194A" w:rsidRPr="00E2194A">
        <w:rPr>
          <w:rFonts w:cstheme="minorHAnsi"/>
          <w:i/>
          <w:iCs/>
          <w:color w:val="000000"/>
        </w:rPr>
        <w:t xml:space="preserve"> </w:t>
      </w:r>
      <w:proofErr w:type="gramStart"/>
      <w:r w:rsidR="00E2194A" w:rsidRPr="00E2194A">
        <w:rPr>
          <w:rFonts w:cstheme="minorHAnsi"/>
          <w:i/>
          <w:iCs/>
          <w:color w:val="000000"/>
        </w:rPr>
        <w:t>June,</w:t>
      </w:r>
      <w:proofErr w:type="gramEnd"/>
      <w:r w:rsidR="00E2194A" w:rsidRPr="00E2194A">
        <w:rPr>
          <w:rFonts w:cstheme="minorHAnsi"/>
          <w:i/>
          <w:iCs/>
          <w:color w:val="000000"/>
        </w:rPr>
        <w:t xml:space="preserve"> 1975] </w:t>
      </w:r>
      <w:r w:rsidR="009357F4" w:rsidRPr="00C43DF4">
        <w:rPr>
          <w:rFonts w:cstheme="minorHAnsi"/>
          <w:color w:val="000000"/>
        </w:rPr>
        <w:t xml:space="preserve">a copy of which can be found in Annex </w:t>
      </w:r>
      <w:r w:rsidR="001A1EE9">
        <w:rPr>
          <w:rFonts w:cstheme="minorHAnsi"/>
          <w:color w:val="000000"/>
        </w:rPr>
        <w:t>2.</w:t>
      </w:r>
    </w:p>
    <w:p w14:paraId="4D08C46C" w14:textId="77777777" w:rsidR="00F86789" w:rsidRPr="00F86789" w:rsidRDefault="00F86789" w:rsidP="00D764E2">
      <w:pPr>
        <w:spacing w:line="276" w:lineRule="auto"/>
        <w:jc w:val="both"/>
        <w:rPr>
          <w:rFonts w:cstheme="minorHAnsi"/>
          <w:color w:val="000000"/>
        </w:rPr>
      </w:pPr>
    </w:p>
    <w:p w14:paraId="75CE12AC" w14:textId="09863211" w:rsidR="00B77849" w:rsidRPr="00AD7831" w:rsidRDefault="00412169" w:rsidP="0093260A">
      <w:pPr>
        <w:pStyle w:val="Heading1"/>
        <w:numPr>
          <w:ilvl w:val="0"/>
          <w:numId w:val="31"/>
        </w:numPr>
      </w:pPr>
      <w:bookmarkStart w:id="19" w:name="_Toc63350238"/>
      <w:r w:rsidRPr="00AD7831">
        <w:t>Zoning</w:t>
      </w:r>
      <w:bookmarkEnd w:id="19"/>
    </w:p>
    <w:p w14:paraId="3D9BF530" w14:textId="77777777" w:rsidR="009C7DF0" w:rsidRDefault="009C7DF0" w:rsidP="00D764E2">
      <w:pPr>
        <w:spacing w:line="276" w:lineRule="auto"/>
        <w:jc w:val="both"/>
      </w:pPr>
    </w:p>
    <w:p w14:paraId="56D0C91F" w14:textId="216FA120" w:rsidR="006316A8" w:rsidRDefault="006316A8" w:rsidP="00D764E2">
      <w:pPr>
        <w:spacing w:line="276" w:lineRule="auto"/>
        <w:jc w:val="both"/>
      </w:pPr>
      <w:r w:rsidRPr="00B27F6C">
        <w:t>IUCN recommends zoning as a best practice for managing conflicts in MPAs</w:t>
      </w:r>
      <w:r w:rsidR="00301449" w:rsidRPr="00B27F6C">
        <w:t xml:space="preserve"> and </w:t>
      </w:r>
      <w:r w:rsidRPr="00B27F6C">
        <w:t xml:space="preserve">for managing multiple-use MPAs (Kelleher, 1999). Zoning was supported by </w:t>
      </w:r>
      <w:r w:rsidR="00301449" w:rsidRPr="00B27F6C">
        <w:t>most</w:t>
      </w:r>
      <w:r w:rsidRPr="00B27F6C">
        <w:t xml:space="preserve"> stakeholders interviewed </w:t>
      </w:r>
      <w:proofErr w:type="gramStart"/>
      <w:r w:rsidRPr="00B27F6C">
        <w:t>as a way to</w:t>
      </w:r>
      <w:proofErr w:type="gramEnd"/>
      <w:r w:rsidRPr="00B27F6C">
        <w:t xml:space="preserve"> (</w:t>
      </w:r>
      <w:proofErr w:type="spellStart"/>
      <w:r w:rsidRPr="00B27F6C">
        <w:t>i</w:t>
      </w:r>
      <w:proofErr w:type="spellEnd"/>
      <w:r w:rsidRPr="00B27F6C">
        <w:t>) make the park safer for different users and (ii) to ensure the protection of specific conservation values such as nesting sea turtles.</w:t>
      </w:r>
    </w:p>
    <w:p w14:paraId="52850996" w14:textId="0DBC277A" w:rsidR="005E5766" w:rsidRPr="005E5766" w:rsidRDefault="005E5766" w:rsidP="00D764E2">
      <w:pPr>
        <w:spacing w:line="276" w:lineRule="auto"/>
        <w:jc w:val="both"/>
        <w:rPr>
          <w:rFonts w:cstheme="minorHAnsi"/>
        </w:rPr>
      </w:pPr>
      <w:r w:rsidRPr="005E5766">
        <w:rPr>
          <w:rFonts w:cstheme="minorHAnsi"/>
        </w:rPr>
        <w:t xml:space="preserve">This plan should be </w:t>
      </w:r>
      <w:r w:rsidRPr="00FE59C2">
        <w:rPr>
          <w:rFonts w:cstheme="minorHAnsi"/>
        </w:rPr>
        <w:t xml:space="preserve">used in association with the new </w:t>
      </w:r>
      <w:r w:rsidRPr="00FE59C2">
        <w:rPr>
          <w:b/>
        </w:rPr>
        <w:t xml:space="preserve">Seychelles Maritime Safety Authority (Inshore Waters) Regulations, 2020 </w:t>
      </w:r>
      <w:r w:rsidR="005D6B9E" w:rsidRPr="00FE59C2">
        <w:rPr>
          <w:bCs/>
        </w:rPr>
        <w:t>(</w:t>
      </w:r>
      <w:r w:rsidRPr="00FE59C2">
        <w:rPr>
          <w:rFonts w:cstheme="minorHAnsi"/>
        </w:rPr>
        <w:t>currently in draft form) which will restrict boat activity and speed in the inshore (800 metres from shore) and</w:t>
      </w:r>
      <w:r w:rsidRPr="005E5766">
        <w:rPr>
          <w:rFonts w:cstheme="minorHAnsi"/>
        </w:rPr>
        <w:t xml:space="preserve"> specifically the </w:t>
      </w:r>
      <w:r w:rsidR="00C9794F">
        <w:rPr>
          <w:rFonts w:cstheme="minorHAnsi"/>
        </w:rPr>
        <w:t>“</w:t>
      </w:r>
      <w:r w:rsidRPr="005E5766">
        <w:rPr>
          <w:rFonts w:cstheme="minorHAnsi"/>
          <w:b/>
          <w:bCs/>
        </w:rPr>
        <w:t>restricted zone</w:t>
      </w:r>
      <w:r w:rsidR="00C9794F">
        <w:rPr>
          <w:rFonts w:cstheme="minorHAnsi"/>
          <w:b/>
          <w:bCs/>
        </w:rPr>
        <w:t>”</w:t>
      </w:r>
      <w:r w:rsidRPr="005E5766">
        <w:rPr>
          <w:rFonts w:cstheme="minorHAnsi"/>
        </w:rPr>
        <w:t xml:space="preserve"> which is everything within 120 metres from the shoreline – to </w:t>
      </w:r>
      <w:r w:rsidR="006E695D">
        <w:rPr>
          <w:rFonts w:cstheme="minorHAnsi"/>
        </w:rPr>
        <w:t xml:space="preserve">a </w:t>
      </w:r>
      <w:r w:rsidRPr="005E5766">
        <w:rPr>
          <w:rFonts w:cstheme="minorHAnsi"/>
        </w:rPr>
        <w:t xml:space="preserve">limit of 5 knots and only </w:t>
      </w:r>
      <w:r w:rsidR="006E695D">
        <w:rPr>
          <w:rFonts w:cstheme="minorHAnsi"/>
        </w:rPr>
        <w:t xml:space="preserve">allows </w:t>
      </w:r>
      <w:r w:rsidRPr="005E5766">
        <w:rPr>
          <w:rFonts w:cstheme="minorHAnsi"/>
        </w:rPr>
        <w:t>ent</w:t>
      </w:r>
      <w:r w:rsidR="006E695D">
        <w:rPr>
          <w:rFonts w:cstheme="minorHAnsi"/>
        </w:rPr>
        <w:t>ry</w:t>
      </w:r>
      <w:r w:rsidRPr="005E5766">
        <w:rPr>
          <w:rFonts w:cstheme="minorHAnsi"/>
        </w:rPr>
        <w:t xml:space="preserve"> in a boat for specific purposes such as landing on the beach or emergency</w:t>
      </w:r>
      <w:r w:rsidR="006E695D">
        <w:rPr>
          <w:rFonts w:cstheme="minorHAnsi"/>
        </w:rPr>
        <w:t>,</w:t>
      </w:r>
      <w:r w:rsidRPr="005E5766">
        <w:rPr>
          <w:rFonts w:cstheme="minorHAnsi"/>
        </w:rPr>
        <w:t xml:space="preserve"> otherwise </w:t>
      </w:r>
      <w:r w:rsidR="006E695D">
        <w:rPr>
          <w:rFonts w:cstheme="minorHAnsi"/>
        </w:rPr>
        <w:t xml:space="preserve">the restricted use zone is a </w:t>
      </w:r>
      <w:r w:rsidRPr="005E5766">
        <w:rPr>
          <w:rFonts w:cstheme="minorHAnsi"/>
        </w:rPr>
        <w:t>no</w:t>
      </w:r>
      <w:r>
        <w:rPr>
          <w:rFonts w:cstheme="minorHAnsi"/>
        </w:rPr>
        <w:t>-</w:t>
      </w:r>
      <w:r w:rsidRPr="005E5766">
        <w:rPr>
          <w:rFonts w:cstheme="minorHAnsi"/>
        </w:rPr>
        <w:t>go zone</w:t>
      </w:r>
      <w:r w:rsidR="006E695D">
        <w:rPr>
          <w:rFonts w:cstheme="minorHAnsi"/>
        </w:rPr>
        <w:t xml:space="preserve"> for boats.</w:t>
      </w:r>
      <w:r w:rsidR="00891B8C">
        <w:rPr>
          <w:rFonts w:cstheme="minorHAnsi"/>
        </w:rPr>
        <w:t xml:space="preserve"> A copy of </w:t>
      </w:r>
      <w:r w:rsidR="00AB2404">
        <w:rPr>
          <w:rFonts w:cstheme="minorHAnsi"/>
        </w:rPr>
        <w:t>th</w:t>
      </w:r>
      <w:r w:rsidR="00891B8C">
        <w:rPr>
          <w:rFonts w:cstheme="minorHAnsi"/>
        </w:rPr>
        <w:t>e SMSA (</w:t>
      </w:r>
      <w:r w:rsidR="00AB2404">
        <w:rPr>
          <w:rFonts w:cstheme="minorHAnsi"/>
        </w:rPr>
        <w:t>I</w:t>
      </w:r>
      <w:r w:rsidR="00891B8C">
        <w:rPr>
          <w:rFonts w:cstheme="minorHAnsi"/>
        </w:rPr>
        <w:t xml:space="preserve">nshore </w:t>
      </w:r>
      <w:r w:rsidR="00AB2404">
        <w:rPr>
          <w:rFonts w:cstheme="minorHAnsi"/>
        </w:rPr>
        <w:t>W</w:t>
      </w:r>
      <w:r w:rsidR="00891B8C">
        <w:rPr>
          <w:rFonts w:cstheme="minorHAnsi"/>
        </w:rPr>
        <w:t xml:space="preserve">aters) Regulations, 2020 </w:t>
      </w:r>
      <w:r w:rsidR="00891B8C" w:rsidRPr="00AB2404">
        <w:rPr>
          <w:rFonts w:cstheme="minorHAnsi"/>
        </w:rPr>
        <w:t xml:space="preserve">can be found in Annex </w:t>
      </w:r>
      <w:r w:rsidR="00AB2404" w:rsidRPr="00AB2404">
        <w:rPr>
          <w:rFonts w:cstheme="minorHAnsi"/>
        </w:rPr>
        <w:t>5.</w:t>
      </w:r>
    </w:p>
    <w:p w14:paraId="7EAFC134" w14:textId="692BFFFA" w:rsidR="006316A8" w:rsidRPr="00AC32FA" w:rsidRDefault="00FE59C2" w:rsidP="00D764E2">
      <w:pPr>
        <w:spacing w:line="276" w:lineRule="auto"/>
        <w:jc w:val="both"/>
      </w:pPr>
      <w:r>
        <w:t>The p</w:t>
      </w:r>
      <w:r w:rsidR="006316A8" w:rsidRPr="00AC32FA">
        <w:t xml:space="preserve">roposed </w:t>
      </w:r>
      <w:r w:rsidR="006E695D">
        <w:t xml:space="preserve">MNP </w:t>
      </w:r>
      <w:r w:rsidR="006316A8" w:rsidRPr="00AC32FA">
        <w:t xml:space="preserve">zones </w:t>
      </w:r>
      <w:r w:rsidR="00B27F6C" w:rsidRPr="00AC32FA">
        <w:t>are:</w:t>
      </w:r>
    </w:p>
    <w:p w14:paraId="735A23AF" w14:textId="13F0CB7D" w:rsidR="0008548C" w:rsidRPr="00AC32FA" w:rsidRDefault="006316A8" w:rsidP="00D764E2">
      <w:pPr>
        <w:spacing w:line="276" w:lineRule="auto"/>
        <w:jc w:val="both"/>
      </w:pPr>
      <w:r w:rsidRPr="00AC32FA">
        <w:rPr>
          <w:b/>
          <w:bCs/>
        </w:rPr>
        <w:t>Conservation zones</w:t>
      </w:r>
      <w:r w:rsidR="00B27F6C" w:rsidRPr="00AC32FA">
        <w:rPr>
          <w:b/>
          <w:bCs/>
        </w:rPr>
        <w:t xml:space="preserve">: </w:t>
      </w:r>
      <w:r w:rsidR="00B27F6C" w:rsidRPr="00AC32FA">
        <w:t xml:space="preserve">includes areas of </w:t>
      </w:r>
      <w:r w:rsidR="006D1756" w:rsidRPr="00AC32FA">
        <w:t>important</w:t>
      </w:r>
      <w:r w:rsidR="00B27F6C" w:rsidRPr="00AC32FA">
        <w:t xml:space="preserve"> MNP</w:t>
      </w:r>
      <w:r w:rsidR="006D1756" w:rsidRPr="00AC32FA">
        <w:t xml:space="preserve"> habitats</w:t>
      </w:r>
      <w:r w:rsidR="00B27F6C" w:rsidRPr="00AC32FA">
        <w:t>:</w:t>
      </w:r>
      <w:r w:rsidR="006D1756" w:rsidRPr="00AC32FA">
        <w:t xml:space="preserve"> seagrass beds, coral reef, </w:t>
      </w:r>
      <w:r w:rsidR="00B27F6C" w:rsidRPr="00AC32FA">
        <w:t xml:space="preserve">and covers </w:t>
      </w:r>
      <w:r w:rsidRPr="00AC32FA">
        <w:t>coral nurseries</w:t>
      </w:r>
      <w:r w:rsidR="00B27F6C" w:rsidRPr="00AC32FA">
        <w:t xml:space="preserve"> and active </w:t>
      </w:r>
      <w:r w:rsidRPr="00AC32FA">
        <w:t xml:space="preserve">coral reef restoration zones – </w:t>
      </w:r>
      <w:r w:rsidR="007B1ABD" w:rsidRPr="00AC32FA">
        <w:t>(</w:t>
      </w:r>
      <w:r w:rsidRPr="00AC32FA">
        <w:t>MCSS and upcoming AF pro</w:t>
      </w:r>
      <w:r w:rsidR="006949DB" w:rsidRPr="00AC32FA">
        <w:t>ject</w:t>
      </w:r>
      <w:r w:rsidR="006E695D">
        <w:t xml:space="preserve">). </w:t>
      </w:r>
      <w:r w:rsidR="005E5766">
        <w:t xml:space="preserve">Conservation zones are highlighted in Figure </w:t>
      </w:r>
      <w:r w:rsidR="00C16D3C">
        <w:t>3</w:t>
      </w:r>
      <w:r w:rsidR="005E5766">
        <w:t xml:space="preserve"> in green hashed colour. </w:t>
      </w:r>
    </w:p>
    <w:p w14:paraId="6201BA4E" w14:textId="485DD79E" w:rsidR="00B27F6C" w:rsidRPr="00AC32FA" w:rsidRDefault="00B27F6C" w:rsidP="00D764E2">
      <w:pPr>
        <w:spacing w:line="276" w:lineRule="auto"/>
        <w:jc w:val="both"/>
      </w:pPr>
      <w:r w:rsidRPr="00AC32FA">
        <w:rPr>
          <w:b/>
          <w:bCs/>
        </w:rPr>
        <w:t>Temporal Conservation zones (turtles):</w:t>
      </w:r>
      <w:r w:rsidRPr="00AC32FA">
        <w:t xml:space="preserve"> these areas are most important beaches for nesting hawksbill and green turtles within the park and they will be closed to from October to March (inclusive) to prevent disturbance to nesting turtles. The beaches will be open for general use for the rest of the year.</w:t>
      </w:r>
    </w:p>
    <w:p w14:paraId="335ED882" w14:textId="3FDBA619" w:rsidR="00B27F6C" w:rsidRPr="00AC32FA" w:rsidRDefault="00B27F6C" w:rsidP="00D764E2">
      <w:pPr>
        <w:spacing w:line="276" w:lineRule="auto"/>
        <w:jc w:val="both"/>
      </w:pPr>
      <w:r w:rsidRPr="00AC32FA">
        <w:rPr>
          <w:b/>
          <w:bCs/>
        </w:rPr>
        <w:t>General use zones</w:t>
      </w:r>
      <w:r w:rsidRPr="00AC32FA">
        <w:t>: everywhere else within the park</w:t>
      </w:r>
      <w:r w:rsidR="002539BE">
        <w:t>.</w:t>
      </w:r>
    </w:p>
    <w:p w14:paraId="0CA18026" w14:textId="48B2F015" w:rsidR="00B27F6C" w:rsidRPr="006E695D" w:rsidRDefault="00482124" w:rsidP="00D764E2">
      <w:pPr>
        <w:spacing w:line="276" w:lineRule="auto"/>
        <w:jc w:val="both"/>
        <w:rPr>
          <w:b/>
          <w:bCs/>
          <w:color w:val="FF0000"/>
        </w:rPr>
      </w:pPr>
      <w:r>
        <w:rPr>
          <w:b/>
          <w:bCs/>
        </w:rPr>
        <w:t>Swimming zones</w:t>
      </w:r>
      <w:r w:rsidR="00B27F6C" w:rsidRPr="00566B56">
        <w:rPr>
          <w:b/>
          <w:bCs/>
        </w:rPr>
        <w:t>:</w:t>
      </w:r>
      <w:r w:rsidR="005E5766" w:rsidRPr="00566B56">
        <w:rPr>
          <w:b/>
          <w:bCs/>
        </w:rPr>
        <w:t xml:space="preserve"> </w:t>
      </w:r>
      <w:r w:rsidR="00FE59C2" w:rsidRPr="00566B56">
        <w:t xml:space="preserve">The new Seychelles Maritime Safety Authority (Inshore Waters) Regulations, 2020 regulations </w:t>
      </w:r>
      <w:proofErr w:type="gramStart"/>
      <w:r>
        <w:t>makes</w:t>
      </w:r>
      <w:proofErr w:type="gramEnd"/>
      <w:r>
        <w:t xml:space="preserve"> </w:t>
      </w:r>
      <w:r w:rsidR="00FE59C2" w:rsidRPr="00566B56">
        <w:t xml:space="preserve">all areas </w:t>
      </w:r>
      <w:r>
        <w:t>within</w:t>
      </w:r>
      <w:r w:rsidR="00FE59C2" w:rsidRPr="00566B56">
        <w:t xml:space="preserve"> 120 metres from</w:t>
      </w:r>
      <w:r>
        <w:t xml:space="preserve"> the</w:t>
      </w:r>
      <w:r w:rsidR="00FE59C2" w:rsidRPr="00566B56">
        <w:t xml:space="preserve"> shore safe for swimming so additional swimming zones are not necessary. The swimming zones in the existing (1975) regulations </w:t>
      </w:r>
      <w:r w:rsidR="004E4AB7">
        <w:t>should</w:t>
      </w:r>
      <w:r w:rsidR="00FE59C2" w:rsidRPr="00566B56">
        <w:t xml:space="preserve"> be repealed as they are not </w:t>
      </w:r>
      <w:proofErr w:type="gramStart"/>
      <w:r w:rsidR="00FE59C2" w:rsidRPr="00566B56">
        <w:t>al</w:t>
      </w:r>
      <w:r w:rsidR="00566B56">
        <w:t>l</w:t>
      </w:r>
      <w:r w:rsidR="004E4AB7">
        <w:t xml:space="preserve"> </w:t>
      </w:r>
      <w:r w:rsidR="00566B56">
        <w:t>i</w:t>
      </w:r>
      <w:r w:rsidR="00FE59C2" w:rsidRPr="00566B56">
        <w:t>n</w:t>
      </w:r>
      <w:proofErr w:type="gramEnd"/>
      <w:r w:rsidR="00FE59C2" w:rsidRPr="00566B56">
        <w:t xml:space="preserve"> </w:t>
      </w:r>
      <w:r w:rsidR="004E4AB7">
        <w:t>sensible</w:t>
      </w:r>
      <w:r w:rsidR="00FE59C2" w:rsidRPr="00566B56">
        <w:t xml:space="preserve"> locations and the ones that are</w:t>
      </w:r>
      <w:r>
        <w:t>,</w:t>
      </w:r>
      <w:r w:rsidR="00FE59C2" w:rsidRPr="00566B56">
        <w:t xml:space="preserve"> </w:t>
      </w:r>
      <w:r>
        <w:t>are</w:t>
      </w:r>
      <w:r w:rsidR="00FE59C2" w:rsidRPr="00566B56">
        <w:t xml:space="preserve"> covered under the new inshore waters regulations.</w:t>
      </w:r>
      <w:r w:rsidR="005E5766" w:rsidRPr="00566B56">
        <w:t xml:space="preserve"> </w:t>
      </w:r>
      <w:r w:rsidR="004E4AB7">
        <w:t>The</w:t>
      </w:r>
      <w:r w:rsidR="00566B56" w:rsidRPr="00566B56">
        <w:t xml:space="preserve"> 120 metre from shore </w:t>
      </w:r>
      <w:r w:rsidR="004E4AB7">
        <w:t>(inshore zone)</w:t>
      </w:r>
      <w:r w:rsidR="00566B56" w:rsidRPr="00566B56">
        <w:t xml:space="preserve"> is highlighted in figure 3.</w:t>
      </w:r>
      <w:r w:rsidR="00566B56">
        <w:rPr>
          <w:b/>
          <w:bCs/>
        </w:rPr>
        <w:t xml:space="preserve"> </w:t>
      </w:r>
    </w:p>
    <w:p w14:paraId="1B5DE717" w14:textId="066E6520" w:rsidR="00AC32FA" w:rsidRPr="00C16D3C" w:rsidRDefault="00AC32FA" w:rsidP="00D764E2">
      <w:pPr>
        <w:spacing w:line="276" w:lineRule="auto"/>
        <w:jc w:val="both"/>
      </w:pPr>
      <w:r w:rsidRPr="00C16D3C">
        <w:t>Permitted activities in the different zones:</w:t>
      </w:r>
    </w:p>
    <w:p w14:paraId="1E780FAA" w14:textId="6DD2B2D7" w:rsidR="00AC1F4D" w:rsidRPr="00C16D3C" w:rsidRDefault="005E5766" w:rsidP="00D764E2">
      <w:pPr>
        <w:spacing w:line="276" w:lineRule="auto"/>
        <w:jc w:val="both"/>
      </w:pPr>
      <w:r w:rsidRPr="00C16D3C">
        <w:rPr>
          <w:b/>
          <w:bCs/>
        </w:rPr>
        <w:t>Conservation Zones</w:t>
      </w:r>
      <w:r w:rsidRPr="00C16D3C">
        <w:t>: Swimming</w:t>
      </w:r>
      <w:r w:rsidR="009056C5">
        <w:t xml:space="preserve">, </w:t>
      </w:r>
      <w:r w:rsidRPr="00C16D3C">
        <w:t>sn</w:t>
      </w:r>
      <w:r w:rsidR="00AC1F4D" w:rsidRPr="00C16D3C">
        <w:t>or</w:t>
      </w:r>
      <w:r w:rsidRPr="00C16D3C">
        <w:t>kel</w:t>
      </w:r>
      <w:r w:rsidR="00AC1F4D" w:rsidRPr="00C16D3C">
        <w:t>l</w:t>
      </w:r>
      <w:r w:rsidRPr="00C16D3C">
        <w:t>ing</w:t>
      </w:r>
      <w:r w:rsidR="009056C5">
        <w:t>, diving and ecological restoration activities</w:t>
      </w:r>
      <w:r w:rsidRPr="00C16D3C">
        <w:t xml:space="preserve"> are allowed. </w:t>
      </w:r>
      <w:r w:rsidR="006C77BB" w:rsidRPr="00C16D3C">
        <w:t>Visitors should be educated on how NOT to damage habitats while swimming / snorkelling (</w:t>
      </w:r>
      <w:r w:rsidR="00C9794F" w:rsidRPr="00C16D3C">
        <w:t>e.g.,</w:t>
      </w:r>
      <w:r w:rsidR="006C77BB" w:rsidRPr="00C16D3C">
        <w:t xml:space="preserve"> do not stand on the coral). </w:t>
      </w:r>
      <w:r w:rsidRPr="00C16D3C">
        <w:t>No anchoring boats and boats only allowed to enter a</w:t>
      </w:r>
      <w:r w:rsidR="006E695D">
        <w:t>t</w:t>
      </w:r>
      <w:r w:rsidRPr="00C16D3C">
        <w:t xml:space="preserve"> 5 </w:t>
      </w:r>
      <w:r w:rsidR="006E695D">
        <w:t>knots maximum speed</w:t>
      </w:r>
      <w:r w:rsidRPr="00C16D3C">
        <w:t xml:space="preserve"> to drop or pick</w:t>
      </w:r>
      <w:r w:rsidR="004E4AB7">
        <w:t>-</w:t>
      </w:r>
      <w:r w:rsidRPr="00C16D3C">
        <w:t>up swimmers</w:t>
      </w:r>
      <w:r w:rsidR="004E4AB7">
        <w:t xml:space="preserve">, </w:t>
      </w:r>
      <w:r w:rsidRPr="00C16D3C">
        <w:t>snorkellers</w:t>
      </w:r>
      <w:r w:rsidR="004E4AB7">
        <w:t xml:space="preserve"> or divers</w:t>
      </w:r>
      <w:r w:rsidRPr="00C16D3C">
        <w:t xml:space="preserve">. </w:t>
      </w:r>
      <w:r w:rsidR="00AC1F4D" w:rsidRPr="00C16D3C">
        <w:t>Swimmers</w:t>
      </w:r>
      <w:r w:rsidR="004E4AB7">
        <w:t xml:space="preserve">, </w:t>
      </w:r>
      <w:r w:rsidR="00AC1F4D" w:rsidRPr="00C16D3C">
        <w:t>snorkel</w:t>
      </w:r>
      <w:r w:rsidR="006E695D">
        <w:t>l</w:t>
      </w:r>
      <w:r w:rsidR="00AC1F4D" w:rsidRPr="00C16D3C">
        <w:t>ers</w:t>
      </w:r>
      <w:r w:rsidR="004E4AB7">
        <w:t xml:space="preserve"> and divers</w:t>
      </w:r>
      <w:r w:rsidR="00AC1F4D" w:rsidRPr="00C16D3C">
        <w:t xml:space="preserve"> should not stand on or walk on the reef.</w:t>
      </w:r>
    </w:p>
    <w:p w14:paraId="1F3230B5" w14:textId="12AADC8C" w:rsidR="00AC1F4D" w:rsidRDefault="00AC1F4D" w:rsidP="00D764E2">
      <w:pPr>
        <w:spacing w:line="276" w:lineRule="auto"/>
        <w:jc w:val="both"/>
      </w:pPr>
      <w:r w:rsidRPr="00C16D3C">
        <w:rPr>
          <w:b/>
          <w:bCs/>
        </w:rPr>
        <w:lastRenderedPageBreak/>
        <w:t>Temporal conservation zones (turtle nesting beaches)</w:t>
      </w:r>
      <w:r w:rsidRPr="00C16D3C">
        <w:t xml:space="preserve">: </w:t>
      </w:r>
      <w:r w:rsidR="002539BE">
        <w:t xml:space="preserve">No visiting, </w:t>
      </w:r>
      <w:proofErr w:type="gramStart"/>
      <w:r w:rsidR="002539BE">
        <w:t>using</w:t>
      </w:r>
      <w:proofErr w:type="gramEnd"/>
      <w:r w:rsidR="002539BE">
        <w:t xml:space="preserve"> or picnicking on </w:t>
      </w:r>
      <w:r w:rsidRPr="00C16D3C">
        <w:t>these beaches in the months of October-March inclusive. Visitation only by trained conservation staff to undertake turtle monitoring activities.</w:t>
      </w:r>
    </w:p>
    <w:p w14:paraId="52A631E0" w14:textId="4D999949" w:rsidR="00DC7AEB" w:rsidRPr="00566B56" w:rsidRDefault="00DC7AEB" w:rsidP="00D764E2">
      <w:pPr>
        <w:spacing w:line="276" w:lineRule="auto"/>
        <w:jc w:val="both"/>
      </w:pPr>
      <w:r w:rsidRPr="00566B56">
        <w:rPr>
          <w:b/>
          <w:bCs/>
        </w:rPr>
        <w:t>Swimming zones</w:t>
      </w:r>
      <w:r w:rsidRPr="00566B56">
        <w:t>: Same as for Conservation Zones</w:t>
      </w:r>
      <w:r w:rsidR="00B36B3E">
        <w:t xml:space="preserve"> and follow Seychelles Maritime Safety Authority (Inshore Waters) Regulations, 2020.</w:t>
      </w:r>
    </w:p>
    <w:p w14:paraId="2B006370" w14:textId="642C06EE" w:rsidR="00AC1F4D" w:rsidRPr="00C16D3C" w:rsidRDefault="00AC1F4D" w:rsidP="00D764E2">
      <w:pPr>
        <w:spacing w:line="276" w:lineRule="auto"/>
        <w:jc w:val="both"/>
      </w:pPr>
      <w:r w:rsidRPr="006E695D">
        <w:rPr>
          <w:b/>
          <w:bCs/>
        </w:rPr>
        <w:t>General use Zone</w:t>
      </w:r>
      <w:r w:rsidR="002539BE">
        <w:rPr>
          <w:b/>
          <w:bCs/>
        </w:rPr>
        <w:t>s:</w:t>
      </w:r>
      <w:r w:rsidRPr="00C16D3C">
        <w:t xml:space="preserve"> the rest of the park- to be used for recreation in line with MNP general regulations</w:t>
      </w:r>
      <w:r w:rsidR="006E695D">
        <w:t xml:space="preserve"> </w:t>
      </w:r>
      <w:proofErr w:type="gramStart"/>
      <w:r w:rsidR="006E695D">
        <w:t>i.e.</w:t>
      </w:r>
      <w:proofErr w:type="gramEnd"/>
      <w:r w:rsidR="006E695D">
        <w:t xml:space="preserve"> </w:t>
      </w:r>
      <w:r w:rsidRPr="00C16D3C">
        <w:t>sustainable use</w:t>
      </w:r>
      <w:r w:rsidR="006E695D">
        <w:t xml:space="preserve">, </w:t>
      </w:r>
      <w:r w:rsidRPr="00C16D3C">
        <w:t>no take</w:t>
      </w:r>
      <w:r w:rsidR="006E695D">
        <w:t>,</w:t>
      </w:r>
      <w:r w:rsidRPr="00C16D3C">
        <w:t xml:space="preserve"> SMSA inshore waters regulations; use mooring buoys </w:t>
      </w:r>
      <w:r w:rsidR="00C16D3C" w:rsidRPr="00C16D3C">
        <w:t>where</w:t>
      </w:r>
      <w:r w:rsidRPr="00C16D3C">
        <w:t xml:space="preserve"> provided otherwise drop anchor in sand only</w:t>
      </w:r>
      <w:r w:rsidR="006E695D">
        <w:t>.</w:t>
      </w:r>
      <w:r w:rsidRPr="00C16D3C">
        <w:t xml:space="preserve"> </w:t>
      </w:r>
    </w:p>
    <w:p w14:paraId="765B1A4F" w14:textId="436E67DA" w:rsidR="0008548C" w:rsidRPr="00C16D3C" w:rsidRDefault="0008548C" w:rsidP="00C16D3C">
      <w:pPr>
        <w:tabs>
          <w:tab w:val="left" w:pos="720"/>
          <w:tab w:val="left" w:pos="1440"/>
        </w:tabs>
        <w:spacing w:before="240" w:after="240"/>
        <w:jc w:val="both"/>
        <w:rPr>
          <w:i/>
          <w:iCs/>
        </w:rPr>
      </w:pPr>
      <w:r w:rsidRPr="00C16D3C">
        <w:rPr>
          <w:rFonts w:cstheme="minorHAnsi"/>
        </w:rPr>
        <w:t>The current regulations say the following ‘</w:t>
      </w:r>
      <w:r w:rsidRPr="00C16D3C">
        <w:rPr>
          <w:i/>
          <w:iCs/>
        </w:rPr>
        <w:t>Any person who without reasonable cause or excuse uses a pleasure boat or any other craft in the National Park recklessly, or at a speed or in a manner which is dangerous to the public or without due care and attention, shall be guilty of an offence and shall be liable to a fine not exceeding 1,000 rupees or to imprisonment for a term not exceeding three months or to both such fine and imprisonment.’</w:t>
      </w:r>
    </w:p>
    <w:p w14:paraId="24332C63" w14:textId="4501A949" w:rsidR="00396EBF" w:rsidRDefault="004B6207" w:rsidP="00D764E2">
      <w:pPr>
        <w:spacing w:line="276" w:lineRule="auto"/>
        <w:jc w:val="both"/>
        <w:rPr>
          <w:rFonts w:cstheme="minorHAnsi"/>
          <w:b/>
          <w:bCs/>
        </w:rPr>
      </w:pPr>
      <w:r>
        <w:rPr>
          <w:rFonts w:cstheme="minorHAnsi"/>
          <w:b/>
          <w:bCs/>
          <w:noProof/>
        </w:rPr>
        <w:lastRenderedPageBreak/>
        <w:drawing>
          <wp:inline distT="0" distB="0" distL="0" distR="0" wp14:anchorId="6BC82EFB" wp14:editId="2783B5B2">
            <wp:extent cx="5846589" cy="756617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6589" cy="7566174"/>
                    </a:xfrm>
                    <a:prstGeom prst="rect">
                      <a:avLst/>
                    </a:prstGeom>
                  </pic:spPr>
                </pic:pic>
              </a:graphicData>
            </a:graphic>
          </wp:inline>
        </w:drawing>
      </w:r>
    </w:p>
    <w:p w14:paraId="1D178FA5" w14:textId="6E821CE8" w:rsidR="00002BE7" w:rsidRDefault="00BE002B" w:rsidP="00D764E2">
      <w:pPr>
        <w:spacing w:line="276" w:lineRule="auto"/>
        <w:jc w:val="both"/>
        <w:rPr>
          <w:rFonts w:cstheme="minorHAnsi"/>
        </w:rPr>
      </w:pPr>
      <w:r w:rsidRPr="00002BE7">
        <w:rPr>
          <w:rFonts w:cstheme="minorHAnsi"/>
          <w:b/>
          <w:bCs/>
        </w:rPr>
        <w:t xml:space="preserve">Figure </w:t>
      </w:r>
      <w:r w:rsidR="00C16D3C">
        <w:rPr>
          <w:rFonts w:cstheme="minorHAnsi"/>
          <w:b/>
          <w:bCs/>
        </w:rPr>
        <w:t>3</w:t>
      </w:r>
      <w:r w:rsidRPr="00002BE7">
        <w:rPr>
          <w:rFonts w:cstheme="minorHAnsi"/>
          <w:b/>
          <w:bCs/>
        </w:rPr>
        <w:t>.</w:t>
      </w:r>
      <w:r w:rsidRPr="00002BE7">
        <w:rPr>
          <w:rFonts w:cstheme="minorHAnsi"/>
        </w:rPr>
        <w:t xml:space="preserve"> Map</w:t>
      </w:r>
      <w:r>
        <w:rPr>
          <w:rFonts w:cstheme="minorHAnsi"/>
        </w:rPr>
        <w:t xml:space="preserve"> of </w:t>
      </w:r>
      <w:r w:rsidR="007C0143">
        <w:rPr>
          <w:rFonts w:cstheme="minorHAnsi"/>
        </w:rPr>
        <w:t>MNP</w:t>
      </w:r>
      <w:r>
        <w:rPr>
          <w:rFonts w:cstheme="minorHAnsi"/>
        </w:rPr>
        <w:t xml:space="preserve"> showing proposed zoning</w:t>
      </w:r>
      <w:r w:rsidR="004B6207">
        <w:rPr>
          <w:rFonts w:cstheme="minorHAnsi"/>
        </w:rPr>
        <w:t xml:space="preserve"> and locations of other relevant features</w:t>
      </w:r>
    </w:p>
    <w:p w14:paraId="766832D6" w14:textId="16733C52" w:rsidR="00002BE7" w:rsidRDefault="00002BE7" w:rsidP="00D764E2">
      <w:pPr>
        <w:spacing w:line="276" w:lineRule="auto"/>
        <w:jc w:val="both"/>
        <w:rPr>
          <w:rFonts w:cstheme="minorHAnsi"/>
        </w:rPr>
      </w:pPr>
    </w:p>
    <w:p w14:paraId="5DDDE3F0" w14:textId="58CFC906" w:rsidR="00002BE7" w:rsidRDefault="00002BE7" w:rsidP="00D764E2">
      <w:pPr>
        <w:spacing w:line="276" w:lineRule="auto"/>
        <w:jc w:val="both"/>
        <w:rPr>
          <w:rFonts w:cstheme="minorHAnsi"/>
        </w:rPr>
      </w:pPr>
    </w:p>
    <w:p w14:paraId="183D85F4" w14:textId="39B22D9D" w:rsidR="008103C6" w:rsidRDefault="008103C6" w:rsidP="00D764E2">
      <w:pPr>
        <w:jc w:val="both"/>
        <w:rPr>
          <w:rFonts w:eastAsiaTheme="majorEastAsia" w:cstheme="minorHAnsi"/>
          <w:color w:val="2F5496" w:themeColor="accent1" w:themeShade="BF"/>
          <w:sz w:val="32"/>
          <w:szCs w:val="32"/>
        </w:rPr>
      </w:pPr>
    </w:p>
    <w:p w14:paraId="1B866FD6" w14:textId="4E7505B5" w:rsidR="00412169" w:rsidRPr="008103C6" w:rsidRDefault="008103C6" w:rsidP="0093260A">
      <w:pPr>
        <w:pStyle w:val="Heading1"/>
        <w:numPr>
          <w:ilvl w:val="0"/>
          <w:numId w:val="31"/>
        </w:numPr>
      </w:pPr>
      <w:bookmarkStart w:id="20" w:name="_Toc63350239"/>
      <w:r w:rsidRPr="008103C6">
        <w:lastRenderedPageBreak/>
        <w:t xml:space="preserve">Nature </w:t>
      </w:r>
      <w:r w:rsidR="00412169" w:rsidRPr="008103C6">
        <w:t>Conservation</w:t>
      </w:r>
      <w:bookmarkEnd w:id="20"/>
    </w:p>
    <w:p w14:paraId="6CEBF089" w14:textId="4B7B7A8E" w:rsidR="00337508" w:rsidRPr="00C43DF4" w:rsidRDefault="00337508" w:rsidP="00D764E2">
      <w:pPr>
        <w:spacing w:line="276" w:lineRule="auto"/>
        <w:jc w:val="both"/>
        <w:rPr>
          <w:rFonts w:cstheme="minorHAnsi"/>
        </w:rPr>
      </w:pPr>
    </w:p>
    <w:p w14:paraId="0FFE13A9" w14:textId="02DE33E0" w:rsidR="00337508" w:rsidRDefault="00337508" w:rsidP="00D764E2">
      <w:pPr>
        <w:spacing w:line="276" w:lineRule="auto"/>
        <w:jc w:val="both"/>
        <w:rPr>
          <w:rFonts w:cstheme="minorHAnsi"/>
        </w:rPr>
      </w:pPr>
      <w:r w:rsidRPr="00C43DF4">
        <w:rPr>
          <w:rFonts w:cstheme="minorHAnsi"/>
        </w:rPr>
        <w:t xml:space="preserve">This section addresses conservation of important habitats and species within the </w:t>
      </w:r>
      <w:proofErr w:type="spellStart"/>
      <w:r w:rsidR="00905A30">
        <w:rPr>
          <w:rFonts w:cstheme="minorHAnsi"/>
        </w:rPr>
        <w:t>Ste</w:t>
      </w:r>
      <w:r w:rsidR="00A47F81">
        <w:rPr>
          <w:rFonts w:cstheme="minorHAnsi"/>
        </w:rPr>
        <w:t>.</w:t>
      </w:r>
      <w:proofErr w:type="spellEnd"/>
      <w:r w:rsidR="00905A30">
        <w:rPr>
          <w:rFonts w:cstheme="minorHAnsi"/>
        </w:rPr>
        <w:t xml:space="preserve"> Anne Marine National Park</w:t>
      </w:r>
      <w:r w:rsidRPr="00C43DF4">
        <w:rPr>
          <w:rFonts w:cstheme="minorHAnsi"/>
        </w:rPr>
        <w:t>. It highlights the values (importance), the issues (</w:t>
      </w:r>
      <w:r w:rsidR="00CB6CAD" w:rsidRPr="00C43DF4">
        <w:rPr>
          <w:rFonts w:cstheme="minorHAnsi"/>
        </w:rPr>
        <w:t>threats/</w:t>
      </w:r>
      <w:r w:rsidRPr="00C43DF4">
        <w:rPr>
          <w:rFonts w:cstheme="minorHAnsi"/>
        </w:rPr>
        <w:t>factors affecting functioning) and proposes strategies (plan of action) for addressing the identified issues.</w:t>
      </w:r>
    </w:p>
    <w:p w14:paraId="2178D36C" w14:textId="77777777" w:rsidR="00C9794F" w:rsidRPr="00C43DF4" w:rsidRDefault="00C9794F" w:rsidP="00D764E2">
      <w:pPr>
        <w:spacing w:line="276" w:lineRule="auto"/>
        <w:jc w:val="both"/>
        <w:rPr>
          <w:rFonts w:cstheme="minorHAnsi"/>
        </w:rPr>
      </w:pPr>
    </w:p>
    <w:p w14:paraId="3E524EF0" w14:textId="2F61AFFA" w:rsidR="00812DF9" w:rsidRDefault="00FA47CA" w:rsidP="0093260A">
      <w:pPr>
        <w:pStyle w:val="Heading2"/>
        <w:numPr>
          <w:ilvl w:val="1"/>
          <w:numId w:val="36"/>
        </w:numPr>
        <w:spacing w:line="276" w:lineRule="auto"/>
        <w:jc w:val="both"/>
        <w:rPr>
          <w:rFonts w:cstheme="minorHAnsi"/>
        </w:rPr>
      </w:pPr>
      <w:r>
        <w:rPr>
          <w:rFonts w:cstheme="minorHAnsi"/>
        </w:rPr>
        <w:t xml:space="preserve"> </w:t>
      </w:r>
      <w:bookmarkStart w:id="21" w:name="_Toc63350240"/>
      <w:r w:rsidR="00654A3E">
        <w:rPr>
          <w:rFonts w:cstheme="minorHAnsi"/>
        </w:rPr>
        <w:t>Seagrass beds</w:t>
      </w:r>
      <w:bookmarkEnd w:id="21"/>
    </w:p>
    <w:p w14:paraId="4169F23F" w14:textId="1F2AA51A" w:rsidR="00E33867" w:rsidRPr="002E4EB2" w:rsidRDefault="00E33867" w:rsidP="00D764E2">
      <w:pPr>
        <w:jc w:val="both"/>
        <w:rPr>
          <w:rFonts w:cstheme="minorHAnsi"/>
        </w:rPr>
      </w:pPr>
      <w:r w:rsidRPr="002E4EB2">
        <w:rPr>
          <w:rFonts w:cstheme="minorHAnsi"/>
          <w:color w:val="202122"/>
          <w:sz w:val="21"/>
          <w:szCs w:val="21"/>
          <w:shd w:val="clear" w:color="auto" w:fill="FFFFFF"/>
        </w:rPr>
        <w:t xml:space="preserve">Seagrasses form dense </w:t>
      </w:r>
      <w:r w:rsidR="008E6AAF" w:rsidRPr="002E4EB2">
        <w:rPr>
          <w:rFonts w:cstheme="minorHAnsi"/>
          <w:color w:val="202122"/>
          <w:sz w:val="21"/>
          <w:szCs w:val="21"/>
          <w:shd w:val="clear" w:color="auto" w:fill="FFFFFF"/>
        </w:rPr>
        <w:t>underwater</w:t>
      </w:r>
      <w:r w:rsidR="008E6AAF">
        <w:rPr>
          <w:rFonts w:cstheme="minorHAnsi"/>
          <w:color w:val="202122"/>
          <w:sz w:val="21"/>
          <w:szCs w:val="21"/>
          <w:shd w:val="clear" w:color="auto" w:fill="FFFFFF"/>
        </w:rPr>
        <w:t xml:space="preserve"> </w:t>
      </w:r>
      <w:r w:rsidRPr="002E4EB2">
        <w:rPr>
          <w:rFonts w:cstheme="minorHAnsi"/>
        </w:rPr>
        <w:t xml:space="preserve">seagrass meadows or </w:t>
      </w:r>
      <w:r w:rsidR="008E6AAF" w:rsidRPr="002E4EB2">
        <w:rPr>
          <w:rFonts w:cstheme="minorHAnsi"/>
        </w:rPr>
        <w:t>beds</w:t>
      </w:r>
      <w:r w:rsidR="008E6AAF">
        <w:rPr>
          <w:rFonts w:cstheme="minorHAnsi"/>
          <w:color w:val="202122"/>
          <w:sz w:val="21"/>
          <w:szCs w:val="21"/>
          <w:shd w:val="clear" w:color="auto" w:fill="FFFFFF"/>
        </w:rPr>
        <w:t xml:space="preserve"> </w:t>
      </w:r>
      <w:r w:rsidRPr="002E4EB2">
        <w:rPr>
          <w:rFonts w:cstheme="minorHAnsi"/>
          <w:color w:val="202122"/>
          <w:sz w:val="21"/>
          <w:szCs w:val="21"/>
          <w:shd w:val="clear" w:color="auto" w:fill="FFFFFF"/>
        </w:rPr>
        <w:t>which are among the most productive ecosystems in the world. They function as important</w:t>
      </w:r>
      <w:r w:rsidRPr="002E4EB2">
        <w:rPr>
          <w:rFonts w:cstheme="minorHAnsi"/>
        </w:rPr>
        <w:t xml:space="preserve"> carbon </w:t>
      </w:r>
      <w:r w:rsidR="008E6AAF" w:rsidRPr="002E4EB2">
        <w:rPr>
          <w:rFonts w:cstheme="minorHAnsi"/>
        </w:rPr>
        <w:t>sinks</w:t>
      </w:r>
      <w:r w:rsidR="008E6AAF">
        <w:rPr>
          <w:rFonts w:cstheme="minorHAnsi"/>
          <w:color w:val="202122"/>
          <w:sz w:val="21"/>
          <w:szCs w:val="21"/>
          <w:shd w:val="clear" w:color="auto" w:fill="FFFFFF"/>
        </w:rPr>
        <w:t xml:space="preserve"> </w:t>
      </w:r>
      <w:r w:rsidRPr="002E4EB2">
        <w:rPr>
          <w:rFonts w:cstheme="minorHAnsi"/>
          <w:color w:val="202122"/>
          <w:sz w:val="21"/>
          <w:szCs w:val="21"/>
          <w:shd w:val="clear" w:color="auto" w:fill="FFFFFF"/>
        </w:rPr>
        <w:t>and provide habitats and food for a diversity of marin</w:t>
      </w:r>
      <w:r w:rsidR="006521DA" w:rsidRPr="002E4EB2">
        <w:rPr>
          <w:rFonts w:cstheme="minorHAnsi"/>
          <w:color w:val="202122"/>
          <w:sz w:val="21"/>
          <w:szCs w:val="21"/>
          <w:shd w:val="clear" w:color="auto" w:fill="FFFFFF"/>
        </w:rPr>
        <w:t>e</w:t>
      </w:r>
      <w:r w:rsidRPr="002E4EB2">
        <w:rPr>
          <w:rFonts w:cstheme="minorHAnsi"/>
          <w:color w:val="202122"/>
          <w:sz w:val="21"/>
          <w:szCs w:val="21"/>
          <w:shd w:val="clear" w:color="auto" w:fill="FFFFFF"/>
        </w:rPr>
        <w:t xml:space="preserve"> life comparable to tha</w:t>
      </w:r>
      <w:r w:rsidR="006521DA" w:rsidRPr="002E4EB2">
        <w:rPr>
          <w:rFonts w:cstheme="minorHAnsi"/>
          <w:color w:val="202122"/>
          <w:sz w:val="21"/>
          <w:szCs w:val="21"/>
          <w:shd w:val="clear" w:color="auto" w:fill="FFFFFF"/>
        </w:rPr>
        <w:t>t of coral reefs.</w:t>
      </w:r>
    </w:p>
    <w:p w14:paraId="3E9635C0" w14:textId="73B617C0" w:rsidR="00812DF9" w:rsidRDefault="00812DF9"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t>Values</w:t>
      </w:r>
    </w:p>
    <w:p w14:paraId="279A6B00" w14:textId="3B611790" w:rsidR="00C9794F" w:rsidRDefault="003467B0" w:rsidP="0093260A">
      <w:pPr>
        <w:pStyle w:val="ListParagraph"/>
        <w:numPr>
          <w:ilvl w:val="0"/>
          <w:numId w:val="13"/>
        </w:numPr>
        <w:jc w:val="both"/>
      </w:pPr>
      <w:r>
        <w:t>Probably most extensive area of seagrass meadow in the Inner islands</w:t>
      </w:r>
    </w:p>
    <w:p w14:paraId="397D96DD" w14:textId="16D1BAEB" w:rsidR="003467B0" w:rsidRDefault="003467B0" w:rsidP="0093260A">
      <w:pPr>
        <w:pStyle w:val="ListParagraph"/>
        <w:numPr>
          <w:ilvl w:val="0"/>
          <w:numId w:val="13"/>
        </w:numPr>
        <w:jc w:val="both"/>
      </w:pPr>
      <w:r>
        <w:t xml:space="preserve">Provides nursery habitat for juvenile fish, provides breeding and feeding habitat for commercially valuable fish species such as </w:t>
      </w:r>
      <w:proofErr w:type="spellStart"/>
      <w:r>
        <w:t>cordonnier</w:t>
      </w:r>
      <w:proofErr w:type="spellEnd"/>
      <w:r w:rsidR="002E4EB2">
        <w:t xml:space="preserve"> (rabbitfish)</w:t>
      </w:r>
      <w:r>
        <w:t xml:space="preserve"> and feeding habitat for green turtles</w:t>
      </w:r>
    </w:p>
    <w:p w14:paraId="7AABAE46" w14:textId="06FC876A" w:rsidR="003467B0" w:rsidRDefault="003467B0" w:rsidP="0093260A">
      <w:pPr>
        <w:pStyle w:val="ListParagraph"/>
        <w:numPr>
          <w:ilvl w:val="0"/>
          <w:numId w:val="13"/>
        </w:numPr>
        <w:jc w:val="both"/>
      </w:pPr>
      <w:r>
        <w:t xml:space="preserve">Silt and sand trap </w:t>
      </w:r>
      <w:r w:rsidR="00A47F81">
        <w:t>(</w:t>
      </w:r>
      <w:r>
        <w:t>sediment deposition</w:t>
      </w:r>
      <w:r w:rsidR="00A47F81">
        <w:t>)</w:t>
      </w:r>
      <w:r>
        <w:t xml:space="preserve"> helps maintain water </w:t>
      </w:r>
      <w:r w:rsidR="007B5C1A">
        <w:t>quality and c</w:t>
      </w:r>
      <w:r>
        <w:t xml:space="preserve">larity and mitigates against beach erosion </w:t>
      </w:r>
      <w:r w:rsidR="007B5C1A">
        <w:t>(barrier to waves/rough seas)</w:t>
      </w:r>
    </w:p>
    <w:p w14:paraId="0343CA9F" w14:textId="20E3B045" w:rsidR="003467B0" w:rsidRPr="00661520" w:rsidRDefault="003467B0" w:rsidP="0093260A">
      <w:pPr>
        <w:pStyle w:val="ListParagraph"/>
        <w:numPr>
          <w:ilvl w:val="0"/>
          <w:numId w:val="13"/>
        </w:numPr>
        <w:jc w:val="both"/>
      </w:pPr>
      <w:r>
        <w:t>Carbon sink</w:t>
      </w:r>
    </w:p>
    <w:p w14:paraId="2398E037" w14:textId="61C7BAC0" w:rsidR="00812DF9" w:rsidRPr="00C43DF4" w:rsidRDefault="00812DF9"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t xml:space="preserve">Issues </w:t>
      </w:r>
    </w:p>
    <w:p w14:paraId="195A5FE4" w14:textId="59EE1AD6" w:rsidR="002C62D8" w:rsidRDefault="007B5C1A" w:rsidP="00D764E2">
      <w:pPr>
        <w:pStyle w:val="ListParagraph"/>
        <w:numPr>
          <w:ilvl w:val="0"/>
          <w:numId w:val="1"/>
        </w:numPr>
        <w:spacing w:line="276" w:lineRule="auto"/>
        <w:jc w:val="both"/>
        <w:rPr>
          <w:rFonts w:cstheme="minorHAnsi"/>
        </w:rPr>
      </w:pPr>
      <w:r>
        <w:rPr>
          <w:rFonts w:cstheme="minorHAnsi"/>
        </w:rPr>
        <w:t>Damage from trampling by many park</w:t>
      </w:r>
      <w:r w:rsidR="002E4EB2">
        <w:rPr>
          <w:rFonts w:cstheme="minorHAnsi"/>
        </w:rPr>
        <w:t xml:space="preserve"> </w:t>
      </w:r>
      <w:r>
        <w:rPr>
          <w:rFonts w:cstheme="minorHAnsi"/>
        </w:rPr>
        <w:t>visitors walking on the beds</w:t>
      </w:r>
    </w:p>
    <w:p w14:paraId="78619AA5" w14:textId="1E88606E" w:rsidR="007B5C1A" w:rsidRDefault="007B5C1A" w:rsidP="00D764E2">
      <w:pPr>
        <w:pStyle w:val="ListParagraph"/>
        <w:numPr>
          <w:ilvl w:val="0"/>
          <w:numId w:val="1"/>
        </w:numPr>
        <w:spacing w:line="276" w:lineRule="auto"/>
        <w:jc w:val="both"/>
        <w:rPr>
          <w:rFonts w:cstheme="minorHAnsi"/>
        </w:rPr>
      </w:pPr>
      <w:r>
        <w:rPr>
          <w:rFonts w:cstheme="minorHAnsi"/>
        </w:rPr>
        <w:t>Damage</w:t>
      </w:r>
      <w:r w:rsidR="002E4EB2">
        <w:rPr>
          <w:rFonts w:cstheme="minorHAnsi"/>
        </w:rPr>
        <w:t xml:space="preserve"> from</w:t>
      </w:r>
      <w:r>
        <w:rPr>
          <w:rFonts w:cstheme="minorHAnsi"/>
        </w:rPr>
        <w:t xml:space="preserve"> boat hulls and engines cutting up the bed</w:t>
      </w:r>
      <w:r w:rsidR="00A47F81">
        <w:rPr>
          <w:rFonts w:cstheme="minorHAnsi"/>
        </w:rPr>
        <w:t>s</w:t>
      </w:r>
      <w:r>
        <w:rPr>
          <w:rFonts w:cstheme="minorHAnsi"/>
        </w:rPr>
        <w:t xml:space="preserve"> when they pass over it at low tid</w:t>
      </w:r>
      <w:r w:rsidR="003C7F8E">
        <w:rPr>
          <w:rFonts w:cstheme="minorHAnsi"/>
        </w:rPr>
        <w:t>e</w:t>
      </w:r>
    </w:p>
    <w:p w14:paraId="620EE24F" w14:textId="70E829E2" w:rsidR="007B5C1A" w:rsidRDefault="007B5C1A" w:rsidP="00D764E2">
      <w:pPr>
        <w:pStyle w:val="ListParagraph"/>
        <w:numPr>
          <w:ilvl w:val="0"/>
          <w:numId w:val="1"/>
        </w:numPr>
        <w:spacing w:line="276" w:lineRule="auto"/>
        <w:jc w:val="both"/>
        <w:rPr>
          <w:rFonts w:cstheme="minorHAnsi"/>
        </w:rPr>
      </w:pPr>
      <w:r>
        <w:rPr>
          <w:rFonts w:cstheme="minorHAnsi"/>
        </w:rPr>
        <w:t>Pollution and siltation from heavy boat traffic into port Victoria, sewage, runoff from Victoria</w:t>
      </w:r>
      <w:r w:rsidR="003C7F8E">
        <w:rPr>
          <w:rFonts w:cstheme="minorHAnsi"/>
        </w:rPr>
        <w:t xml:space="preserve"> </w:t>
      </w:r>
      <w:r w:rsidR="002E4EB2">
        <w:rPr>
          <w:rFonts w:cstheme="minorHAnsi"/>
        </w:rPr>
        <w:t>and Providence including</w:t>
      </w:r>
      <w:r w:rsidR="00A47F81">
        <w:rPr>
          <w:rFonts w:cstheme="minorHAnsi"/>
        </w:rPr>
        <w:t xml:space="preserve"> the Providence rubbish</w:t>
      </w:r>
      <w:r w:rsidR="002E4EB2">
        <w:rPr>
          <w:rFonts w:cstheme="minorHAnsi"/>
        </w:rPr>
        <w:t xml:space="preserve"> dump, </w:t>
      </w:r>
      <w:r>
        <w:rPr>
          <w:rFonts w:cstheme="minorHAnsi"/>
        </w:rPr>
        <w:t xml:space="preserve">likely still some untreated sewage </w:t>
      </w:r>
      <w:r w:rsidR="002E4EB2">
        <w:rPr>
          <w:rFonts w:cstheme="minorHAnsi"/>
        </w:rPr>
        <w:t xml:space="preserve">entering </w:t>
      </w:r>
      <w:r>
        <w:rPr>
          <w:rFonts w:cstheme="minorHAnsi"/>
        </w:rPr>
        <w:t>the sea</w:t>
      </w:r>
    </w:p>
    <w:p w14:paraId="3ADE732D" w14:textId="5E3932AD" w:rsidR="00812DF9" w:rsidRPr="00C43DF4" w:rsidRDefault="00812DF9"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t>General Objectives and Strategies</w:t>
      </w:r>
    </w:p>
    <w:p w14:paraId="18050084" w14:textId="769B1C9E" w:rsidR="009B2DA4" w:rsidRDefault="0010021E" w:rsidP="0093260A">
      <w:pPr>
        <w:pStyle w:val="ListParagraph"/>
        <w:numPr>
          <w:ilvl w:val="0"/>
          <w:numId w:val="9"/>
        </w:numPr>
        <w:spacing w:before="120" w:after="120" w:line="276" w:lineRule="auto"/>
        <w:ind w:left="714" w:hanging="357"/>
        <w:jc w:val="both"/>
        <w:rPr>
          <w:rFonts w:cstheme="minorHAnsi"/>
        </w:rPr>
      </w:pPr>
      <w:r>
        <w:rPr>
          <w:rFonts w:cstheme="minorHAnsi"/>
        </w:rPr>
        <w:t xml:space="preserve">Monitor the extent and health of the seagrass beds in the MNP </w:t>
      </w:r>
    </w:p>
    <w:p w14:paraId="14B567D4" w14:textId="3B5CEAEB" w:rsidR="00D6001F" w:rsidRPr="00D6001F" w:rsidRDefault="002E4EB2" w:rsidP="0093260A">
      <w:pPr>
        <w:pStyle w:val="ListParagraph"/>
        <w:numPr>
          <w:ilvl w:val="1"/>
          <w:numId w:val="9"/>
        </w:numPr>
        <w:spacing w:line="276" w:lineRule="auto"/>
        <w:jc w:val="both"/>
        <w:rPr>
          <w:rFonts w:cstheme="minorHAnsi"/>
        </w:rPr>
      </w:pPr>
      <w:r>
        <w:rPr>
          <w:rFonts w:cstheme="minorHAnsi"/>
        </w:rPr>
        <w:t>Design and implement long-term basic monitoring to enable detection of change in health and extent over time</w:t>
      </w:r>
    </w:p>
    <w:p w14:paraId="6D4683F2" w14:textId="77777777" w:rsidR="0010021E" w:rsidRDefault="0010021E" w:rsidP="0093260A">
      <w:pPr>
        <w:pStyle w:val="ListParagraph"/>
        <w:numPr>
          <w:ilvl w:val="0"/>
          <w:numId w:val="9"/>
        </w:numPr>
        <w:spacing w:before="120" w:after="120" w:line="276" w:lineRule="auto"/>
        <w:ind w:left="714" w:hanging="357"/>
        <w:jc w:val="both"/>
        <w:rPr>
          <w:rFonts w:cstheme="minorHAnsi"/>
        </w:rPr>
      </w:pPr>
      <w:r>
        <w:rPr>
          <w:rFonts w:cstheme="minorHAnsi"/>
        </w:rPr>
        <w:t>Mitigate damage to seagrass beds by MNP visitors</w:t>
      </w:r>
    </w:p>
    <w:p w14:paraId="3A2D76FF" w14:textId="3933EA0B" w:rsidR="00D6001F" w:rsidRPr="00D6001F" w:rsidRDefault="0010021E" w:rsidP="0093260A">
      <w:pPr>
        <w:pStyle w:val="ListParagraph"/>
        <w:numPr>
          <w:ilvl w:val="1"/>
          <w:numId w:val="9"/>
        </w:numPr>
        <w:spacing w:line="276" w:lineRule="auto"/>
        <w:jc w:val="both"/>
        <w:rPr>
          <w:rFonts w:cstheme="minorHAnsi"/>
        </w:rPr>
      </w:pPr>
      <w:r>
        <w:rPr>
          <w:rFonts w:cstheme="minorHAnsi"/>
        </w:rPr>
        <w:t xml:space="preserve">Educate excursion operators and </w:t>
      </w:r>
      <w:r w:rsidR="002E4EB2">
        <w:rPr>
          <w:rFonts w:cstheme="minorHAnsi"/>
        </w:rPr>
        <w:t xml:space="preserve">local </w:t>
      </w:r>
      <w:r>
        <w:rPr>
          <w:rFonts w:cstheme="minorHAnsi"/>
        </w:rPr>
        <w:t xml:space="preserve">visitors about the importance of seagrass beds and ask them not to trample, and not to scrape on the beds with their boat or </w:t>
      </w:r>
      <w:r w:rsidR="007B1E97">
        <w:rPr>
          <w:rFonts w:cstheme="minorHAnsi"/>
        </w:rPr>
        <w:t xml:space="preserve">propellor </w:t>
      </w:r>
      <w:r>
        <w:rPr>
          <w:rFonts w:cstheme="minorHAnsi"/>
        </w:rPr>
        <w:t>at low tid</w:t>
      </w:r>
      <w:r w:rsidR="00D6001F">
        <w:rPr>
          <w:rFonts w:cstheme="minorHAnsi"/>
        </w:rPr>
        <w:t>e</w:t>
      </w:r>
    </w:p>
    <w:p w14:paraId="402A6312" w14:textId="77777777" w:rsidR="002E4EB2" w:rsidRDefault="002E4EB2" w:rsidP="0093260A">
      <w:pPr>
        <w:pStyle w:val="ListParagraph"/>
        <w:numPr>
          <w:ilvl w:val="0"/>
          <w:numId w:val="9"/>
        </w:numPr>
        <w:spacing w:line="276" w:lineRule="auto"/>
        <w:jc w:val="both"/>
        <w:rPr>
          <w:rFonts w:cstheme="minorHAnsi"/>
        </w:rPr>
      </w:pPr>
      <w:r>
        <w:rPr>
          <w:rFonts w:cstheme="minorHAnsi"/>
        </w:rPr>
        <w:t>Mitigate potential sources of seagrass bed damage from external sources</w:t>
      </w:r>
    </w:p>
    <w:p w14:paraId="352792BD" w14:textId="5C52803C" w:rsidR="002E4EB2" w:rsidRDefault="00840B18" w:rsidP="0093260A">
      <w:pPr>
        <w:pStyle w:val="ListParagraph"/>
        <w:numPr>
          <w:ilvl w:val="1"/>
          <w:numId w:val="9"/>
        </w:numPr>
        <w:spacing w:line="276" w:lineRule="auto"/>
        <w:jc w:val="both"/>
        <w:rPr>
          <w:rFonts w:cstheme="minorHAnsi"/>
        </w:rPr>
      </w:pPr>
      <w:r>
        <w:rPr>
          <w:rFonts w:cstheme="minorHAnsi"/>
        </w:rPr>
        <w:t>Ensure</w:t>
      </w:r>
      <w:r w:rsidR="002E4EB2">
        <w:rPr>
          <w:rFonts w:cstheme="minorHAnsi"/>
        </w:rPr>
        <w:t xml:space="preserve"> potential impacts to MNP for any potentially damaging activities such as the planned dredging of channel to port Victoria and the port extension</w:t>
      </w:r>
      <w:r>
        <w:rPr>
          <w:rFonts w:cstheme="minorHAnsi"/>
        </w:rPr>
        <w:t xml:space="preserve"> are fully considered and oppose/ensure appropriate mitigation if impacts are unacceptable</w:t>
      </w:r>
    </w:p>
    <w:p w14:paraId="565C3120" w14:textId="640E5C48" w:rsidR="00654A3E" w:rsidRPr="003C7F8E" w:rsidRDefault="002E4EB2" w:rsidP="0093260A">
      <w:pPr>
        <w:pStyle w:val="ListParagraph"/>
        <w:numPr>
          <w:ilvl w:val="1"/>
          <w:numId w:val="9"/>
        </w:numPr>
        <w:spacing w:line="276" w:lineRule="auto"/>
        <w:jc w:val="both"/>
        <w:rPr>
          <w:rFonts w:cstheme="minorHAnsi"/>
        </w:rPr>
      </w:pPr>
      <w:r>
        <w:rPr>
          <w:rFonts w:cstheme="minorHAnsi"/>
        </w:rPr>
        <w:t>Liaise with Ports Authority</w:t>
      </w:r>
      <w:r w:rsidR="00B1791A">
        <w:rPr>
          <w:rFonts w:cstheme="minorHAnsi"/>
        </w:rPr>
        <w:t xml:space="preserve">, </w:t>
      </w:r>
      <w:r>
        <w:rPr>
          <w:rFonts w:cstheme="minorHAnsi"/>
        </w:rPr>
        <w:t xml:space="preserve">Ministry </w:t>
      </w:r>
      <w:r w:rsidR="008E6AAF">
        <w:rPr>
          <w:rFonts w:cstheme="minorHAnsi"/>
        </w:rPr>
        <w:t>Agriculture, Climate Change and Environment</w:t>
      </w:r>
      <w:r>
        <w:rPr>
          <w:rFonts w:cstheme="minorHAnsi"/>
        </w:rPr>
        <w:t xml:space="preserve"> </w:t>
      </w:r>
      <w:r w:rsidR="005C4C77">
        <w:rPr>
          <w:rFonts w:cstheme="minorHAnsi"/>
        </w:rPr>
        <w:t xml:space="preserve">(MACCE) and </w:t>
      </w:r>
      <w:r w:rsidR="00B1791A">
        <w:rPr>
          <w:rFonts w:cstheme="minorHAnsi"/>
        </w:rPr>
        <w:t>Department of Risk and Disaster Management (</w:t>
      </w:r>
      <w:r w:rsidR="005C4C77">
        <w:rPr>
          <w:rFonts w:cstheme="minorHAnsi"/>
        </w:rPr>
        <w:t>DRDM</w:t>
      </w:r>
      <w:r w:rsidR="00B1791A">
        <w:rPr>
          <w:rFonts w:cstheme="minorHAnsi"/>
        </w:rPr>
        <w:t>)</w:t>
      </w:r>
      <w:r w:rsidR="005C4C77">
        <w:rPr>
          <w:rFonts w:cstheme="minorHAnsi"/>
        </w:rPr>
        <w:t xml:space="preserve"> </w:t>
      </w:r>
      <w:r>
        <w:rPr>
          <w:rFonts w:cstheme="minorHAnsi"/>
        </w:rPr>
        <w:t xml:space="preserve">to ensure oil spill contingency is in place </w:t>
      </w:r>
      <w:r w:rsidR="005C4C77">
        <w:rPr>
          <w:rFonts w:cstheme="minorHAnsi"/>
        </w:rPr>
        <w:t xml:space="preserve">(National contingency plan is currently being updated) </w:t>
      </w:r>
      <w:r w:rsidR="00840B18">
        <w:rPr>
          <w:rFonts w:cstheme="minorHAnsi"/>
        </w:rPr>
        <w:t xml:space="preserve">and all relevant parties know what to do </w:t>
      </w:r>
      <w:r>
        <w:rPr>
          <w:rFonts w:cstheme="minorHAnsi"/>
        </w:rPr>
        <w:t>in the event of oil spill at or near Port Victoria</w:t>
      </w:r>
    </w:p>
    <w:p w14:paraId="4F271754" w14:textId="77777777" w:rsidR="009B2DA4" w:rsidRPr="009B2DA4" w:rsidRDefault="009B2DA4" w:rsidP="00D764E2">
      <w:pPr>
        <w:pStyle w:val="ListParagraph"/>
        <w:spacing w:line="276" w:lineRule="auto"/>
        <w:ind w:left="1440"/>
        <w:jc w:val="both"/>
        <w:rPr>
          <w:rFonts w:cstheme="minorHAnsi"/>
        </w:rPr>
      </w:pPr>
    </w:p>
    <w:p w14:paraId="61840617" w14:textId="6AECF1D5" w:rsidR="00785A35" w:rsidRDefault="00654A3E" w:rsidP="0093260A">
      <w:pPr>
        <w:pStyle w:val="Heading2"/>
        <w:numPr>
          <w:ilvl w:val="1"/>
          <w:numId w:val="36"/>
        </w:numPr>
        <w:jc w:val="both"/>
      </w:pPr>
      <w:bookmarkStart w:id="22" w:name="_Toc63350241"/>
      <w:r>
        <w:lastRenderedPageBreak/>
        <w:t>Sea tu</w:t>
      </w:r>
      <w:r w:rsidR="00FA47CA">
        <w:t>r</w:t>
      </w:r>
      <w:r>
        <w:t>tles</w:t>
      </w:r>
      <w:bookmarkEnd w:id="22"/>
    </w:p>
    <w:p w14:paraId="562A1C0B" w14:textId="004B4852" w:rsidR="00185964" w:rsidRPr="00185964" w:rsidRDefault="00185964" w:rsidP="00D764E2">
      <w:pPr>
        <w:jc w:val="both"/>
      </w:pPr>
      <w:r>
        <w:t xml:space="preserve">An estimated population 250-300 female turtles use the Marine Park for nesting (mostly on three beaches on Ste Anne </w:t>
      </w:r>
      <w:r w:rsidRPr="00185964">
        <w:t xml:space="preserve">Island - </w:t>
      </w:r>
      <w:r w:rsidRPr="00185964">
        <w:rPr>
          <w:rFonts w:ascii="Calibri" w:eastAsia="Times New Roman" w:hAnsi="Calibri" w:cstheme="minorHAnsi"/>
          <w:lang w:eastAsia="en-GB"/>
        </w:rPr>
        <w:t xml:space="preserve">Grand Manon, Petit Manon and Grand </w:t>
      </w:r>
      <w:proofErr w:type="spellStart"/>
      <w:r w:rsidRPr="00185964">
        <w:rPr>
          <w:rFonts w:ascii="Calibri" w:eastAsia="Times New Roman" w:hAnsi="Calibri" w:cstheme="minorHAnsi"/>
          <w:lang w:eastAsia="en-GB"/>
        </w:rPr>
        <w:t>Anse</w:t>
      </w:r>
      <w:proofErr w:type="spellEnd"/>
      <w:r w:rsidRPr="00185964">
        <w:rPr>
          <w:rFonts w:ascii="Calibri" w:eastAsia="Times New Roman" w:hAnsi="Calibri" w:cstheme="minorHAnsi"/>
          <w:lang w:eastAsia="en-GB"/>
        </w:rPr>
        <w:t xml:space="preserve"> beaches that host over 95% of turtle emergences (G</w:t>
      </w:r>
      <w:r w:rsidR="00363132">
        <w:rPr>
          <w:rFonts w:ascii="Calibri" w:eastAsia="Times New Roman" w:hAnsi="Calibri" w:cstheme="minorHAnsi"/>
          <w:lang w:eastAsia="en-GB"/>
        </w:rPr>
        <w:t>erard</w:t>
      </w:r>
      <w:r w:rsidRPr="00185964">
        <w:rPr>
          <w:rFonts w:ascii="Calibri" w:eastAsia="Times New Roman" w:hAnsi="Calibri" w:cstheme="minorHAnsi"/>
          <w:lang w:eastAsia="en-GB"/>
        </w:rPr>
        <w:t xml:space="preserve"> </w:t>
      </w:r>
      <w:proofErr w:type="spellStart"/>
      <w:r w:rsidRPr="00185964">
        <w:rPr>
          <w:rFonts w:ascii="Calibri" w:eastAsia="Times New Roman" w:hAnsi="Calibri" w:cstheme="minorHAnsi"/>
          <w:lang w:eastAsia="en-GB"/>
        </w:rPr>
        <w:t>Rocamora</w:t>
      </w:r>
      <w:proofErr w:type="spellEnd"/>
      <w:r>
        <w:rPr>
          <w:rFonts w:ascii="Calibri" w:eastAsia="Times New Roman" w:hAnsi="Calibri" w:cstheme="minorHAnsi"/>
          <w:lang w:eastAsia="en-GB"/>
        </w:rPr>
        <w:t xml:space="preserve">, </w:t>
      </w:r>
      <w:proofErr w:type="spellStart"/>
      <w:r w:rsidRPr="00185964">
        <w:rPr>
          <w:rFonts w:ascii="Calibri" w:eastAsia="Times New Roman" w:hAnsi="Calibri" w:cstheme="minorHAnsi"/>
          <w:lang w:eastAsia="en-GB"/>
        </w:rPr>
        <w:t>UniSey</w:t>
      </w:r>
      <w:proofErr w:type="spellEnd"/>
      <w:r>
        <w:rPr>
          <w:rFonts w:ascii="Calibri" w:eastAsia="Times New Roman" w:hAnsi="Calibri" w:cstheme="minorHAnsi"/>
          <w:lang w:eastAsia="en-GB"/>
        </w:rPr>
        <w:t>-IBC</w:t>
      </w:r>
      <w:r w:rsidRPr="00185964">
        <w:rPr>
          <w:rFonts w:ascii="Calibri" w:eastAsia="Times New Roman" w:hAnsi="Calibri" w:cstheme="minorHAnsi"/>
          <w:lang w:eastAsia="en-GB"/>
        </w:rPr>
        <w:t xml:space="preserve"> monitoring data).</w:t>
      </w:r>
      <w:r w:rsidR="003C7F8E">
        <w:rPr>
          <w:rFonts w:ascii="Calibri" w:eastAsia="Times New Roman" w:hAnsi="Calibri" w:cstheme="minorHAnsi"/>
          <w:lang w:eastAsia="en-GB"/>
        </w:rPr>
        <w:t xml:space="preserve"> SNPA park staff also consider the two beaches at the back of Moyenne Island to be important for nesting turtles</w:t>
      </w:r>
      <w:r w:rsidR="001114E8">
        <w:rPr>
          <w:rFonts w:ascii="Calibri" w:eastAsia="Times New Roman" w:hAnsi="Calibri" w:cstheme="minorHAnsi"/>
          <w:lang w:eastAsia="en-GB"/>
        </w:rPr>
        <w:t xml:space="preserve"> </w:t>
      </w:r>
      <w:r w:rsidR="001114E8" w:rsidRPr="001114E8">
        <w:rPr>
          <w:rFonts w:ascii="Calibri" w:eastAsia="Times New Roman" w:hAnsi="Calibri" w:cstheme="minorHAnsi"/>
          <w:highlight w:val="yellow"/>
          <w:lang w:eastAsia="en-GB"/>
        </w:rPr>
        <w:t>(numbers please ??)</w:t>
      </w:r>
      <w:r w:rsidR="0036009E" w:rsidRPr="001114E8">
        <w:rPr>
          <w:rFonts w:ascii="Calibri" w:eastAsia="Times New Roman" w:hAnsi="Calibri" w:cstheme="minorHAnsi"/>
          <w:highlight w:val="yellow"/>
          <w:lang w:eastAsia="en-GB"/>
        </w:rPr>
        <w:t>.</w:t>
      </w:r>
    </w:p>
    <w:p w14:paraId="699BA670" w14:textId="134D06DC" w:rsidR="00EB0176" w:rsidRDefault="00964E46" w:rsidP="0093260A">
      <w:pPr>
        <w:pStyle w:val="Heading4"/>
        <w:numPr>
          <w:ilvl w:val="2"/>
          <w:numId w:val="36"/>
        </w:numPr>
        <w:spacing w:line="276" w:lineRule="auto"/>
        <w:jc w:val="both"/>
        <w:rPr>
          <w:rFonts w:asciiTheme="minorHAnsi" w:hAnsiTheme="minorHAnsi" w:cstheme="minorHAnsi"/>
        </w:rPr>
      </w:pPr>
      <w:r w:rsidRPr="00EB0176">
        <w:rPr>
          <w:rFonts w:asciiTheme="minorHAnsi" w:hAnsiTheme="minorHAnsi" w:cstheme="minorHAnsi"/>
        </w:rPr>
        <w:t>Values</w:t>
      </w:r>
    </w:p>
    <w:p w14:paraId="4C62A15A" w14:textId="54B54297" w:rsidR="00185964" w:rsidRPr="00185964" w:rsidRDefault="00EB0176" w:rsidP="0093260A">
      <w:pPr>
        <w:pStyle w:val="ListParagraph"/>
        <w:numPr>
          <w:ilvl w:val="0"/>
          <w:numId w:val="15"/>
        </w:numPr>
        <w:spacing w:before="120" w:after="120" w:line="276" w:lineRule="auto"/>
        <w:jc w:val="both"/>
        <w:rPr>
          <w:rFonts w:cstheme="minorHAnsi"/>
        </w:rPr>
      </w:pPr>
      <w:r>
        <w:t xml:space="preserve">Endangered Green </w:t>
      </w:r>
      <w:r w:rsidR="00046FE6">
        <w:t>turtles</w:t>
      </w:r>
      <w:r w:rsidR="00185964">
        <w:t xml:space="preserve"> </w:t>
      </w:r>
      <w:r w:rsidR="00185964">
        <w:rPr>
          <w:i/>
          <w:iCs/>
        </w:rPr>
        <w:t>Chelonia mydas</w:t>
      </w:r>
      <w:r w:rsidR="004C17DD">
        <w:t xml:space="preserve"> </w:t>
      </w:r>
      <w:r>
        <w:t>and</w:t>
      </w:r>
      <w:r w:rsidR="00046FE6">
        <w:t xml:space="preserve"> </w:t>
      </w:r>
      <w:r w:rsidR="00046FE6" w:rsidRPr="00185964">
        <w:t>Critically Endangered</w:t>
      </w:r>
      <w:r w:rsidRPr="00185964">
        <w:t xml:space="preserve"> hawksbill turtles </w:t>
      </w:r>
      <w:r w:rsidR="00046FE6" w:rsidRPr="00185964">
        <w:rPr>
          <w:i/>
          <w:iCs/>
        </w:rPr>
        <w:t>Eretmochelys imbricata</w:t>
      </w:r>
      <w:r w:rsidR="00046FE6" w:rsidRPr="00185964">
        <w:t xml:space="preserve"> </w:t>
      </w:r>
      <w:r w:rsidRPr="00185964">
        <w:t xml:space="preserve">use the MNP for living, </w:t>
      </w:r>
      <w:proofErr w:type="gramStart"/>
      <w:r w:rsidRPr="00185964">
        <w:t>feeding</w:t>
      </w:r>
      <w:proofErr w:type="gramEnd"/>
      <w:r w:rsidRPr="00185964">
        <w:t xml:space="preserve"> and breeding</w:t>
      </w:r>
      <w:r w:rsidR="004C17DD" w:rsidRPr="00185964">
        <w:t xml:space="preserve"> </w:t>
      </w:r>
      <w:r w:rsidR="00185964" w:rsidRPr="00185964">
        <w:t>(</w:t>
      </w:r>
      <w:r w:rsidR="00185964">
        <w:t xml:space="preserve">there are 3 </w:t>
      </w:r>
      <w:r w:rsidR="00185964" w:rsidRPr="00185964">
        <w:t>important beaches</w:t>
      </w:r>
      <w:r w:rsidR="00185964">
        <w:t xml:space="preserve"> </w:t>
      </w:r>
      <w:r w:rsidR="00840B18">
        <w:t>on Sainte Anne Island</w:t>
      </w:r>
      <w:r w:rsidR="003C7F8E">
        <w:t xml:space="preserve"> </w:t>
      </w:r>
      <w:r w:rsidR="00185964">
        <w:t>for breeding -</w:t>
      </w:r>
      <w:r w:rsidR="00185964" w:rsidRPr="00185964">
        <w:t xml:space="preserve"> </w:t>
      </w:r>
      <w:r w:rsidR="000530CF" w:rsidRPr="00185964">
        <w:rPr>
          <w:rFonts w:ascii="Calibri" w:eastAsia="Times New Roman" w:hAnsi="Calibri" w:cstheme="minorHAnsi"/>
          <w:lang w:eastAsia="en-GB"/>
        </w:rPr>
        <w:t>Grand Manon, Petit Manon and Grand Ans</w:t>
      </w:r>
      <w:r w:rsidR="00185964">
        <w:rPr>
          <w:rFonts w:ascii="Calibri" w:eastAsia="Times New Roman" w:hAnsi="Calibri" w:cstheme="minorHAnsi"/>
          <w:lang w:eastAsia="en-GB"/>
        </w:rPr>
        <w:t>on</w:t>
      </w:r>
      <w:r w:rsidR="00185964" w:rsidRPr="00185964">
        <w:rPr>
          <w:rFonts w:ascii="Calibri" w:eastAsia="Times New Roman" w:hAnsi="Calibri" w:cstheme="minorHAnsi"/>
          <w:lang w:eastAsia="en-GB"/>
        </w:rPr>
        <w:t>).</w:t>
      </w:r>
      <w:r w:rsidR="000530CF" w:rsidRPr="00185964">
        <w:rPr>
          <w:rFonts w:ascii="Calibri" w:eastAsia="Times New Roman" w:hAnsi="Calibri" w:cstheme="minorHAnsi"/>
          <w:lang w:eastAsia="en-GB"/>
        </w:rPr>
        <w:t xml:space="preserve"> </w:t>
      </w:r>
      <w:r w:rsidR="003C7F8E">
        <w:rPr>
          <w:rFonts w:ascii="Calibri" w:eastAsia="Times New Roman" w:hAnsi="Calibri" w:cstheme="minorHAnsi"/>
          <w:lang w:eastAsia="en-GB"/>
        </w:rPr>
        <w:t>SNP</w:t>
      </w:r>
      <w:r w:rsidR="00840B18">
        <w:rPr>
          <w:rFonts w:ascii="Calibri" w:eastAsia="Times New Roman" w:hAnsi="Calibri" w:cstheme="minorHAnsi"/>
          <w:lang w:eastAsia="en-GB"/>
        </w:rPr>
        <w:t>A</w:t>
      </w:r>
      <w:r w:rsidR="003C7F8E">
        <w:rPr>
          <w:rFonts w:ascii="Calibri" w:eastAsia="Times New Roman" w:hAnsi="Calibri" w:cstheme="minorHAnsi"/>
          <w:lang w:eastAsia="en-GB"/>
        </w:rPr>
        <w:t xml:space="preserve"> also consider the 2 beaches at the back of Moyenne to be important for nesting sea turtles</w:t>
      </w:r>
    </w:p>
    <w:p w14:paraId="5A72C0FB" w14:textId="70EE9F66" w:rsidR="00046FE6" w:rsidRPr="00D6001F" w:rsidRDefault="00046FE6" w:rsidP="0093260A">
      <w:pPr>
        <w:pStyle w:val="ListParagraph"/>
        <w:numPr>
          <w:ilvl w:val="0"/>
          <w:numId w:val="15"/>
        </w:numPr>
        <w:spacing w:before="120" w:after="120" w:line="276" w:lineRule="auto"/>
        <w:jc w:val="both"/>
        <w:rPr>
          <w:rFonts w:cstheme="minorHAnsi"/>
        </w:rPr>
      </w:pPr>
      <w:r>
        <w:t>Seeing sea turtles is a</w:t>
      </w:r>
      <w:r w:rsidR="00185964">
        <w:t>n attraction and a highlight</w:t>
      </w:r>
      <w:r>
        <w:t xml:space="preserve"> for visitors to the park</w:t>
      </w:r>
    </w:p>
    <w:p w14:paraId="1B104B93" w14:textId="782F043B" w:rsidR="00046FE6" w:rsidRDefault="00046FE6" w:rsidP="0093260A">
      <w:pPr>
        <w:pStyle w:val="Heading4"/>
        <w:numPr>
          <w:ilvl w:val="2"/>
          <w:numId w:val="36"/>
        </w:numPr>
        <w:spacing w:line="276" w:lineRule="auto"/>
        <w:jc w:val="both"/>
        <w:rPr>
          <w:rFonts w:asciiTheme="minorHAnsi" w:hAnsiTheme="minorHAnsi" w:cstheme="minorHAnsi"/>
        </w:rPr>
      </w:pPr>
      <w:r>
        <w:rPr>
          <w:rFonts w:asciiTheme="minorHAnsi" w:hAnsiTheme="minorHAnsi" w:cstheme="minorHAnsi"/>
        </w:rPr>
        <w:t>Issues</w:t>
      </w:r>
    </w:p>
    <w:p w14:paraId="643C4E76" w14:textId="4FA16646" w:rsidR="00046FE6" w:rsidRDefault="00046FE6" w:rsidP="0093260A">
      <w:pPr>
        <w:pStyle w:val="ListParagraph"/>
        <w:numPr>
          <w:ilvl w:val="0"/>
          <w:numId w:val="16"/>
        </w:numPr>
        <w:jc w:val="both"/>
      </w:pPr>
      <w:r>
        <w:t xml:space="preserve">Disturbance to nesting turtles </w:t>
      </w:r>
      <w:r w:rsidR="000530CF">
        <w:t xml:space="preserve">(turtles used to nest on Cerf </w:t>
      </w:r>
      <w:r w:rsidR="007B1E97">
        <w:t xml:space="preserve">Island beaches </w:t>
      </w:r>
      <w:r w:rsidR="000530CF">
        <w:t xml:space="preserve">but now </w:t>
      </w:r>
      <w:proofErr w:type="gramStart"/>
      <w:r w:rsidR="000530CF">
        <w:t>a very rare</w:t>
      </w:r>
      <w:proofErr w:type="gramEnd"/>
      <w:r w:rsidR="000530CF">
        <w:t xml:space="preserve"> event</w:t>
      </w:r>
      <w:r w:rsidR="007B1E97">
        <w:t>)</w:t>
      </w:r>
    </w:p>
    <w:p w14:paraId="4A7E7512" w14:textId="1A88DD89" w:rsidR="0036009E" w:rsidRPr="00046FE6" w:rsidRDefault="007B1E97" w:rsidP="0093260A">
      <w:pPr>
        <w:pStyle w:val="ListParagraph"/>
        <w:numPr>
          <w:ilvl w:val="0"/>
          <w:numId w:val="16"/>
        </w:numPr>
        <w:jc w:val="both"/>
      </w:pPr>
      <w:r>
        <w:t>Evidence that low numbers of nesting turtles are poached from S</w:t>
      </w:r>
      <w:r w:rsidR="00840B18">
        <w:t>ainte</w:t>
      </w:r>
      <w:r>
        <w:t xml:space="preserve"> Anne beaches</w:t>
      </w:r>
    </w:p>
    <w:p w14:paraId="5DAA1150" w14:textId="0D0BDC54" w:rsidR="00964E46" w:rsidRDefault="00964E46"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t>General Objectives and Strategies</w:t>
      </w:r>
    </w:p>
    <w:p w14:paraId="14D98CCE" w14:textId="6C1C5A33" w:rsidR="002E1F6D" w:rsidRDefault="002E1F6D" w:rsidP="0093260A">
      <w:pPr>
        <w:pStyle w:val="ListParagraph"/>
        <w:numPr>
          <w:ilvl w:val="0"/>
          <w:numId w:val="17"/>
        </w:numPr>
        <w:spacing w:before="120" w:after="120"/>
        <w:ind w:left="714" w:hanging="357"/>
        <w:jc w:val="both"/>
      </w:pPr>
      <w:r>
        <w:t>Minimise Disturbance to nesting turtles</w:t>
      </w:r>
    </w:p>
    <w:p w14:paraId="1F6C3AEB" w14:textId="27C0BADB" w:rsidR="00D6001F" w:rsidRDefault="00994A19" w:rsidP="0093260A">
      <w:pPr>
        <w:pStyle w:val="ListParagraph"/>
        <w:numPr>
          <w:ilvl w:val="1"/>
          <w:numId w:val="17"/>
        </w:numPr>
        <w:jc w:val="both"/>
      </w:pPr>
      <w:r>
        <w:t>Temporal closure to the public of</w:t>
      </w:r>
      <w:r w:rsidR="00713F7A">
        <w:t xml:space="preserve"> main nesting beaches on Ste Anne Island (Grand Manon, Petit Manon, Grand </w:t>
      </w:r>
      <w:proofErr w:type="spellStart"/>
      <w:r w:rsidR="00713F7A">
        <w:t>Anse</w:t>
      </w:r>
      <w:proofErr w:type="spellEnd"/>
      <w:r w:rsidR="00713F7A">
        <w:t xml:space="preserve">) </w:t>
      </w:r>
      <w:r w:rsidR="003C7F8E">
        <w:t xml:space="preserve">and to the two small beaches at the back of Moyenne (facing NW and SE) </w:t>
      </w:r>
      <w:r w:rsidR="00713F7A">
        <w:t>during the main turtle nesting season (October - March)</w:t>
      </w:r>
    </w:p>
    <w:p w14:paraId="045A2AB3" w14:textId="7085C12A" w:rsidR="00713F7A" w:rsidRDefault="00713F7A" w:rsidP="0093260A">
      <w:pPr>
        <w:pStyle w:val="ListParagraph"/>
        <w:numPr>
          <w:ilvl w:val="0"/>
          <w:numId w:val="17"/>
        </w:numPr>
        <w:jc w:val="both"/>
      </w:pPr>
      <w:r>
        <w:t xml:space="preserve">Patrol </w:t>
      </w:r>
      <w:r w:rsidR="00792C57">
        <w:t xml:space="preserve">and monitor the main turtle nesting beaches on </w:t>
      </w:r>
      <w:r>
        <w:t>more frequently during nesting season to minimise poaching opportunities</w:t>
      </w:r>
    </w:p>
    <w:p w14:paraId="2AC38C6B" w14:textId="42755813" w:rsidR="00713F7A" w:rsidRDefault="00792C57" w:rsidP="0093260A">
      <w:pPr>
        <w:pStyle w:val="ListParagraph"/>
        <w:numPr>
          <w:ilvl w:val="1"/>
          <w:numId w:val="17"/>
        </w:numPr>
        <w:jc w:val="both"/>
      </w:pPr>
      <w:r>
        <w:t>Partner</w:t>
      </w:r>
      <w:r w:rsidR="003D5273">
        <w:t>/collaborate</w:t>
      </w:r>
      <w:r>
        <w:t xml:space="preserve"> with Wise Oceans/Cl</w:t>
      </w:r>
      <w:r w:rsidR="003D5273">
        <w:t>u</w:t>
      </w:r>
      <w:r>
        <w:t>b Med and Uni-</w:t>
      </w:r>
      <w:proofErr w:type="spellStart"/>
      <w:r>
        <w:t>Sey</w:t>
      </w:r>
      <w:proofErr w:type="spellEnd"/>
      <w:r>
        <w:t xml:space="preserve"> </w:t>
      </w:r>
      <w:r w:rsidR="003D5273">
        <w:t>IBC centre to maximise manpower to monitor and patrol</w:t>
      </w:r>
      <w:r w:rsidR="00185964">
        <w:t xml:space="preserve"> turtle beaches on </w:t>
      </w:r>
      <w:proofErr w:type="spellStart"/>
      <w:r w:rsidR="00185964">
        <w:t>Ste</w:t>
      </w:r>
      <w:r w:rsidR="00DF69C9">
        <w:t>.</w:t>
      </w:r>
      <w:proofErr w:type="spellEnd"/>
      <w:r w:rsidR="00185964">
        <w:t xml:space="preserve"> Anne during main nesting season</w:t>
      </w:r>
      <w:r w:rsidR="00DB7E9B">
        <w:t>. SNPA to patrol and monitor the turtle beaches on Moyenne</w:t>
      </w:r>
      <w:r w:rsidR="00336401">
        <w:t xml:space="preserve"> and seek Moyenne Foundation assistance</w:t>
      </w:r>
      <w:r w:rsidR="00DF69C9">
        <w:t>. Partner with MCSS to record turtle nesting occurrences on Cerf Island</w:t>
      </w:r>
    </w:p>
    <w:p w14:paraId="7E8B601A" w14:textId="08DBD967" w:rsidR="00185964" w:rsidRDefault="00185964" w:rsidP="00D764E2">
      <w:pPr>
        <w:jc w:val="both"/>
      </w:pPr>
    </w:p>
    <w:p w14:paraId="616465CB" w14:textId="4ACAF0D0" w:rsidR="00654A3E" w:rsidRDefault="007F4C0F" w:rsidP="0093260A">
      <w:pPr>
        <w:pStyle w:val="Heading2"/>
        <w:numPr>
          <w:ilvl w:val="1"/>
          <w:numId w:val="36"/>
        </w:numPr>
        <w:jc w:val="both"/>
      </w:pPr>
      <w:bookmarkStart w:id="23" w:name="_Toc63350242"/>
      <w:r>
        <w:t>Sharks and Ray</w:t>
      </w:r>
      <w:bookmarkEnd w:id="23"/>
      <w:r w:rsidR="00553107">
        <w:t>s</w:t>
      </w:r>
    </w:p>
    <w:p w14:paraId="79FF4FCB" w14:textId="2AC0B65B" w:rsidR="00363132" w:rsidRPr="00363132" w:rsidRDefault="00363132" w:rsidP="00D764E2">
      <w:pPr>
        <w:jc w:val="both"/>
      </w:pPr>
      <w:r>
        <w:t>The shallow sheltered bays in the MNP especially around Cerf Island</w:t>
      </w:r>
      <w:r w:rsidR="003C7F8E">
        <w:t xml:space="preserve">, </w:t>
      </w:r>
      <w:r w:rsidR="00B70CBD">
        <w:t>but</w:t>
      </w:r>
      <w:r w:rsidR="003C7F8E">
        <w:t xml:space="preserve"> also at </w:t>
      </w:r>
      <w:r w:rsidR="00B70CBD">
        <w:t>th</w:t>
      </w:r>
      <w:r w:rsidR="003C7F8E">
        <w:t xml:space="preserve">e back of Moyenne </w:t>
      </w:r>
      <w:r w:rsidR="00B70CBD">
        <w:t xml:space="preserve">Island </w:t>
      </w:r>
      <w:r w:rsidR="003C7F8E">
        <w:t>and near Robinson restaurant on Ste Anne Island</w:t>
      </w:r>
      <w:r>
        <w:t xml:space="preserve"> are important nursery areas for lemon sharks, blacktip reef sharks</w:t>
      </w:r>
      <w:r w:rsidR="00553107">
        <w:t xml:space="preserve">, spotted eagle rays, </w:t>
      </w:r>
      <w:proofErr w:type="spellStart"/>
      <w:r w:rsidR="00553107">
        <w:t>cowtail</w:t>
      </w:r>
      <w:proofErr w:type="spellEnd"/>
      <w:r w:rsidR="00553107">
        <w:t xml:space="preserve"> stingrays and porcupine rays</w:t>
      </w:r>
      <w:r w:rsidR="00C9794F">
        <w:t>.</w:t>
      </w:r>
    </w:p>
    <w:p w14:paraId="63A2189A" w14:textId="2C953012" w:rsidR="00654A3E" w:rsidRDefault="00713F7A" w:rsidP="0093260A">
      <w:pPr>
        <w:pStyle w:val="Heading4"/>
        <w:numPr>
          <w:ilvl w:val="2"/>
          <w:numId w:val="36"/>
        </w:numPr>
        <w:spacing w:line="276" w:lineRule="auto"/>
        <w:jc w:val="both"/>
        <w:rPr>
          <w:rFonts w:asciiTheme="minorHAnsi" w:hAnsiTheme="minorHAnsi" w:cstheme="minorHAnsi"/>
        </w:rPr>
      </w:pPr>
      <w:r>
        <w:rPr>
          <w:rFonts w:asciiTheme="minorHAnsi" w:hAnsiTheme="minorHAnsi" w:cstheme="minorHAnsi"/>
        </w:rPr>
        <w:t>Values</w:t>
      </w:r>
    </w:p>
    <w:p w14:paraId="7261EEF7" w14:textId="23D3F9DF" w:rsidR="00713F7A" w:rsidRDefault="00713F7A" w:rsidP="0093260A">
      <w:pPr>
        <w:pStyle w:val="ListParagraph"/>
        <w:numPr>
          <w:ilvl w:val="0"/>
          <w:numId w:val="16"/>
        </w:numPr>
        <w:jc w:val="both"/>
      </w:pPr>
      <w:r>
        <w:t xml:space="preserve">Lemon </w:t>
      </w:r>
      <w:r w:rsidR="00A26A75" w:rsidRPr="00A26A75">
        <w:rPr>
          <w:rFonts w:cstheme="minorHAnsi"/>
        </w:rPr>
        <w:t>s</w:t>
      </w:r>
      <w:r w:rsidRPr="00A26A75">
        <w:rPr>
          <w:rFonts w:cstheme="minorHAnsi"/>
        </w:rPr>
        <w:t xml:space="preserve">hark </w:t>
      </w:r>
      <w:proofErr w:type="spellStart"/>
      <w:r w:rsidR="00A26A75" w:rsidRPr="00A26A75">
        <w:rPr>
          <w:rFonts w:cstheme="minorHAnsi"/>
          <w:i/>
          <w:iCs/>
          <w:color w:val="202122"/>
          <w:shd w:val="clear" w:color="auto" w:fill="FFFFFF"/>
        </w:rPr>
        <w:t>Negaprion</w:t>
      </w:r>
      <w:proofErr w:type="spellEnd"/>
      <w:r w:rsidR="00A26A75" w:rsidRPr="00A26A75">
        <w:rPr>
          <w:rFonts w:cstheme="minorHAnsi"/>
          <w:i/>
          <w:iCs/>
          <w:color w:val="202122"/>
          <w:shd w:val="clear" w:color="auto" w:fill="FFFFFF"/>
        </w:rPr>
        <w:t xml:space="preserve"> </w:t>
      </w:r>
      <w:proofErr w:type="spellStart"/>
      <w:r w:rsidR="00A26A75" w:rsidRPr="00A26A75">
        <w:rPr>
          <w:rFonts w:cstheme="minorHAnsi"/>
          <w:i/>
          <w:iCs/>
          <w:color w:val="202122"/>
          <w:shd w:val="clear" w:color="auto" w:fill="FFFFFF"/>
        </w:rPr>
        <w:t>brevirostris</w:t>
      </w:r>
      <w:proofErr w:type="spellEnd"/>
      <w:r w:rsidR="00A26A75" w:rsidRPr="00A26A75">
        <w:rPr>
          <w:rFonts w:cstheme="minorHAnsi"/>
          <w:i/>
          <w:iCs/>
          <w:color w:val="202122"/>
          <w:shd w:val="clear" w:color="auto" w:fill="FFFFFF"/>
        </w:rPr>
        <w:t xml:space="preserve"> </w:t>
      </w:r>
      <w:r w:rsidR="00A26A75" w:rsidRPr="00A26A75">
        <w:rPr>
          <w:rFonts w:cstheme="minorHAnsi"/>
        </w:rPr>
        <w:t>n</w:t>
      </w:r>
      <w:r w:rsidRPr="00A26A75">
        <w:rPr>
          <w:rFonts w:cstheme="minorHAnsi"/>
        </w:rPr>
        <w:t>ursery</w:t>
      </w:r>
    </w:p>
    <w:p w14:paraId="66558B89" w14:textId="162595AA" w:rsidR="00713F7A" w:rsidRDefault="00713F7A" w:rsidP="0093260A">
      <w:pPr>
        <w:pStyle w:val="ListParagraph"/>
        <w:numPr>
          <w:ilvl w:val="0"/>
          <w:numId w:val="16"/>
        </w:numPr>
        <w:jc w:val="both"/>
      </w:pPr>
      <w:r>
        <w:t xml:space="preserve">Refuge for juvenile blacktip </w:t>
      </w:r>
      <w:r w:rsidRPr="00A26A75">
        <w:rPr>
          <w:rFonts w:cstheme="minorHAnsi"/>
        </w:rPr>
        <w:t>reef sharks</w:t>
      </w:r>
      <w:r w:rsidR="00A26A75" w:rsidRPr="00A26A75">
        <w:rPr>
          <w:rFonts w:cstheme="minorHAnsi"/>
        </w:rPr>
        <w:t xml:space="preserve"> </w:t>
      </w:r>
      <w:r w:rsidR="00A26A75" w:rsidRPr="00A26A75">
        <w:rPr>
          <w:rFonts w:cstheme="minorHAnsi"/>
          <w:i/>
          <w:iCs/>
          <w:color w:val="202122"/>
          <w:shd w:val="clear" w:color="auto" w:fill="FFFFFF"/>
        </w:rPr>
        <w:t xml:space="preserve">Carcharhinus </w:t>
      </w:r>
      <w:proofErr w:type="spellStart"/>
      <w:r w:rsidR="00A26A75" w:rsidRPr="00A26A75">
        <w:rPr>
          <w:rFonts w:cstheme="minorHAnsi"/>
          <w:i/>
          <w:iCs/>
          <w:color w:val="202122"/>
          <w:shd w:val="clear" w:color="auto" w:fill="FFFFFF"/>
        </w:rPr>
        <w:t>melanopterus</w:t>
      </w:r>
      <w:proofErr w:type="spellEnd"/>
    </w:p>
    <w:p w14:paraId="56CAC7F2" w14:textId="3AEB5055" w:rsidR="00713F7A" w:rsidRDefault="00713F7A" w:rsidP="0093260A">
      <w:pPr>
        <w:pStyle w:val="ListParagraph"/>
        <w:numPr>
          <w:ilvl w:val="0"/>
          <w:numId w:val="16"/>
        </w:numPr>
        <w:jc w:val="both"/>
      </w:pPr>
      <w:r>
        <w:t xml:space="preserve">High densities of </w:t>
      </w:r>
      <w:r w:rsidR="00553107">
        <w:t xml:space="preserve">spotted eagle rays </w:t>
      </w:r>
      <w:proofErr w:type="spellStart"/>
      <w:r w:rsidR="00553107">
        <w:rPr>
          <w:i/>
          <w:iCs/>
        </w:rPr>
        <w:t>Aetobatus</w:t>
      </w:r>
      <w:proofErr w:type="spellEnd"/>
      <w:r w:rsidR="00553107">
        <w:rPr>
          <w:i/>
          <w:iCs/>
        </w:rPr>
        <w:t xml:space="preserve"> </w:t>
      </w:r>
      <w:proofErr w:type="spellStart"/>
      <w:r w:rsidR="00553107">
        <w:rPr>
          <w:i/>
          <w:iCs/>
        </w:rPr>
        <w:t>narinari</w:t>
      </w:r>
      <w:proofErr w:type="spellEnd"/>
      <w:r w:rsidR="00553107">
        <w:t>,</w:t>
      </w:r>
      <w:r w:rsidR="00553107">
        <w:rPr>
          <w:i/>
          <w:iCs/>
        </w:rPr>
        <w:t xml:space="preserve"> </w:t>
      </w:r>
      <w:r w:rsidR="00553107">
        <w:t xml:space="preserve">Porcupine rays </w:t>
      </w:r>
      <w:proofErr w:type="spellStart"/>
      <w:r w:rsidR="00553107" w:rsidRPr="00553107">
        <w:rPr>
          <w:i/>
          <w:iCs/>
        </w:rPr>
        <w:t>Urogymnus</w:t>
      </w:r>
      <w:proofErr w:type="spellEnd"/>
      <w:r w:rsidR="00553107" w:rsidRPr="00553107">
        <w:rPr>
          <w:i/>
          <w:iCs/>
        </w:rPr>
        <w:t xml:space="preserve"> </w:t>
      </w:r>
      <w:proofErr w:type="spellStart"/>
      <w:r w:rsidR="00553107" w:rsidRPr="009304AD">
        <w:rPr>
          <w:i/>
          <w:iCs/>
        </w:rPr>
        <w:t>asperrimus</w:t>
      </w:r>
      <w:proofErr w:type="spellEnd"/>
      <w:r w:rsidR="00553107">
        <w:t xml:space="preserve">, </w:t>
      </w:r>
      <w:r w:rsidR="00553107" w:rsidRPr="00553107">
        <w:t>and</w:t>
      </w:r>
      <w:r w:rsidR="00553107">
        <w:t xml:space="preserve"> </w:t>
      </w:r>
      <w:proofErr w:type="spellStart"/>
      <w:r w:rsidR="00553107">
        <w:t>cowtail</w:t>
      </w:r>
      <w:proofErr w:type="spellEnd"/>
      <w:r w:rsidR="00553107">
        <w:t xml:space="preserve"> stingrays </w:t>
      </w:r>
      <w:proofErr w:type="spellStart"/>
      <w:r w:rsidR="00553107">
        <w:rPr>
          <w:i/>
          <w:iCs/>
        </w:rPr>
        <w:t>Pastinachus</w:t>
      </w:r>
      <w:proofErr w:type="spellEnd"/>
      <w:r w:rsidR="00553107">
        <w:rPr>
          <w:i/>
          <w:iCs/>
        </w:rPr>
        <w:t xml:space="preserve"> </w:t>
      </w:r>
      <w:proofErr w:type="spellStart"/>
      <w:r w:rsidR="00553107">
        <w:rPr>
          <w:i/>
          <w:iCs/>
        </w:rPr>
        <w:t>sephen</w:t>
      </w:r>
      <w:proofErr w:type="spellEnd"/>
    </w:p>
    <w:p w14:paraId="7443EA36" w14:textId="7075A1D8" w:rsidR="00713F7A" w:rsidRPr="00713F7A" w:rsidRDefault="00363132" w:rsidP="0093260A">
      <w:pPr>
        <w:pStyle w:val="ListParagraph"/>
        <w:numPr>
          <w:ilvl w:val="0"/>
          <w:numId w:val="16"/>
        </w:numPr>
        <w:jc w:val="both"/>
      </w:pPr>
      <w:r>
        <w:t>Baby sharks and especially ra</w:t>
      </w:r>
      <w:r w:rsidR="00713F7A">
        <w:t>ys are a tourist attraction</w:t>
      </w:r>
    </w:p>
    <w:p w14:paraId="5C96AF73" w14:textId="3DDF1D94" w:rsidR="00654A3E" w:rsidRDefault="00654A3E"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lastRenderedPageBreak/>
        <w:t>Issues</w:t>
      </w:r>
    </w:p>
    <w:p w14:paraId="337E7B5D" w14:textId="6BCEDAEB" w:rsidR="00713F7A" w:rsidRDefault="00713F7A" w:rsidP="0093260A">
      <w:pPr>
        <w:pStyle w:val="ListParagraph"/>
        <w:numPr>
          <w:ilvl w:val="0"/>
          <w:numId w:val="18"/>
        </w:numPr>
        <w:jc w:val="both"/>
      </w:pPr>
      <w:r>
        <w:t>Rays are regularly targeted by poachers who hunt them with spears</w:t>
      </w:r>
    </w:p>
    <w:p w14:paraId="49F0E768" w14:textId="322D36BB" w:rsidR="009304AD" w:rsidRDefault="009304AD" w:rsidP="0093260A">
      <w:pPr>
        <w:pStyle w:val="ListParagraph"/>
        <w:numPr>
          <w:ilvl w:val="0"/>
          <w:numId w:val="18"/>
        </w:numPr>
        <w:jc w:val="both"/>
      </w:pPr>
      <w:r>
        <w:t>Sharks are targeted with handlines</w:t>
      </w:r>
    </w:p>
    <w:p w14:paraId="7944777A" w14:textId="79B16885" w:rsidR="00713F7A" w:rsidRPr="00713F7A" w:rsidRDefault="00713F7A" w:rsidP="0093260A">
      <w:pPr>
        <w:pStyle w:val="ListParagraph"/>
        <w:numPr>
          <w:ilvl w:val="0"/>
          <w:numId w:val="18"/>
        </w:numPr>
        <w:jc w:val="both"/>
      </w:pPr>
      <w:r>
        <w:t xml:space="preserve">Shark and ray numbers are </w:t>
      </w:r>
      <w:r w:rsidR="00336401">
        <w:t>decreasing,</w:t>
      </w:r>
      <w:r>
        <w:t xml:space="preserve"> and the ray species composition </w:t>
      </w:r>
      <w:r w:rsidR="003D5273">
        <w:t xml:space="preserve">has </w:t>
      </w:r>
      <w:r>
        <w:t>chang</w:t>
      </w:r>
      <w:r w:rsidR="003D5273">
        <w:t>ed over time</w:t>
      </w:r>
      <w:r>
        <w:t xml:space="preserve"> (Philip Blanchard pers. </w:t>
      </w:r>
      <w:r w:rsidR="00DB7E9B">
        <w:t>c</w:t>
      </w:r>
      <w:r>
        <w:t>omm</w:t>
      </w:r>
      <w:r w:rsidR="00DB7E9B">
        <w:t>.</w:t>
      </w:r>
      <w:r>
        <w:t>)</w:t>
      </w:r>
    </w:p>
    <w:p w14:paraId="1BD5B103" w14:textId="6E8D44F6" w:rsidR="00654A3E" w:rsidRDefault="00654A3E"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t>General Objectives and Strategies</w:t>
      </w:r>
    </w:p>
    <w:p w14:paraId="1C092768" w14:textId="77777777" w:rsidR="00713F7A" w:rsidRDefault="00713F7A" w:rsidP="0093260A">
      <w:pPr>
        <w:pStyle w:val="ListParagraph"/>
        <w:numPr>
          <w:ilvl w:val="0"/>
          <w:numId w:val="19"/>
        </w:numPr>
        <w:spacing w:before="120" w:after="120"/>
        <w:ind w:left="714" w:hanging="357"/>
        <w:jc w:val="both"/>
      </w:pPr>
      <w:r>
        <w:t>Targeted patrolling and enforcement to eliminate poaching</w:t>
      </w:r>
    </w:p>
    <w:p w14:paraId="53A141B4" w14:textId="2603BFF6" w:rsidR="00713F7A" w:rsidRDefault="00713F7A" w:rsidP="0093260A">
      <w:pPr>
        <w:pStyle w:val="ListParagraph"/>
        <w:numPr>
          <w:ilvl w:val="1"/>
          <w:numId w:val="19"/>
        </w:numPr>
        <w:jc w:val="both"/>
      </w:pPr>
      <w:r>
        <w:t>Daily patrols in the early morning and late evening to enforce no -fishing</w:t>
      </w:r>
      <w:r w:rsidR="003D5273">
        <w:t>/no-take</w:t>
      </w:r>
      <w:r>
        <w:t xml:space="preserve"> regulations</w:t>
      </w:r>
    </w:p>
    <w:p w14:paraId="474FAC36" w14:textId="2AE7B250" w:rsidR="00D6001F" w:rsidRDefault="00713F7A" w:rsidP="0093260A">
      <w:pPr>
        <w:pStyle w:val="ListParagraph"/>
        <w:numPr>
          <w:ilvl w:val="1"/>
          <w:numId w:val="19"/>
        </w:numPr>
        <w:jc w:val="both"/>
      </w:pPr>
      <w:r>
        <w:t>Liaise</w:t>
      </w:r>
      <w:r w:rsidR="003D5273">
        <w:t>/collaborate</w:t>
      </w:r>
      <w:r>
        <w:t xml:space="preserve"> with </w:t>
      </w:r>
      <w:r w:rsidR="00197614">
        <w:t>M</w:t>
      </w:r>
      <w:r>
        <w:t xml:space="preserve">arine </w:t>
      </w:r>
      <w:r w:rsidR="00197614">
        <w:t>P</w:t>
      </w:r>
      <w:r>
        <w:t>olice</w:t>
      </w:r>
      <w:r w:rsidR="00EF28A2">
        <w:t xml:space="preserve"> and possibly also Coast Guard</w:t>
      </w:r>
      <w:r>
        <w:t xml:space="preserve"> </w:t>
      </w:r>
      <w:r w:rsidR="00A61649">
        <w:t xml:space="preserve">to gain their support and </w:t>
      </w:r>
      <w:r>
        <w:t xml:space="preserve">coordinate anti-poaching activities </w:t>
      </w:r>
      <w:r w:rsidR="00197614">
        <w:t>(agreement with Marine Police and a S</w:t>
      </w:r>
      <w:r w:rsidR="003D5273">
        <w:t xml:space="preserve">tandard Operating Procedure </w:t>
      </w:r>
      <w:r w:rsidR="00DB7E9B">
        <w:t xml:space="preserve">(SOP) </w:t>
      </w:r>
      <w:r w:rsidR="003D5273">
        <w:t>for rangers detailing</w:t>
      </w:r>
      <w:r w:rsidR="00197614">
        <w:t xml:space="preserve"> who to call for back-up in enforcement [CEO SNPA to contact Commissioner of Police </w:t>
      </w:r>
      <w:r w:rsidR="00A61649">
        <w:t xml:space="preserve">Commissioner </w:t>
      </w:r>
      <w:proofErr w:type="spellStart"/>
      <w:r w:rsidR="00A61649">
        <w:t>Kishnan</w:t>
      </w:r>
      <w:proofErr w:type="spellEnd"/>
      <w:r w:rsidR="00A61649">
        <w:t xml:space="preserve"> </w:t>
      </w:r>
      <w:proofErr w:type="spellStart"/>
      <w:r w:rsidR="00A61649">
        <w:t>Labonte</w:t>
      </w:r>
      <w:proofErr w:type="spellEnd"/>
      <w:r w:rsidR="003D5273">
        <w:t xml:space="preserve"> </w:t>
      </w:r>
      <w:hyperlink r:id="rId13" w:history="1">
        <w:r w:rsidR="003D5273" w:rsidRPr="009D1DDD">
          <w:rPr>
            <w:rStyle w:val="Hyperlink"/>
            <w:color w:val="0070C0"/>
          </w:rPr>
          <w:t>compol@police.gov.sc</w:t>
        </w:r>
      </w:hyperlink>
      <w:r w:rsidR="003D5273" w:rsidRPr="009D1DDD">
        <w:rPr>
          <w:color w:val="0070C0"/>
        </w:rPr>
        <w:t xml:space="preserve"> </w:t>
      </w:r>
      <w:r w:rsidR="003D5273">
        <w:t xml:space="preserve">ASAP to </w:t>
      </w:r>
      <w:r w:rsidR="00DB7E9B">
        <w:t>move this forward</w:t>
      </w:r>
    </w:p>
    <w:p w14:paraId="4C4B68E1" w14:textId="0876002B" w:rsidR="003D5273" w:rsidRDefault="00A61649" w:rsidP="0093260A">
      <w:pPr>
        <w:pStyle w:val="ListParagraph"/>
        <w:numPr>
          <w:ilvl w:val="0"/>
          <w:numId w:val="19"/>
        </w:numPr>
        <w:jc w:val="both"/>
      </w:pPr>
      <w:r>
        <w:t>Monitor shark</w:t>
      </w:r>
      <w:r w:rsidR="00496CC6">
        <w:t>s</w:t>
      </w:r>
      <w:r>
        <w:t xml:space="preserve"> and rays</w:t>
      </w:r>
    </w:p>
    <w:p w14:paraId="5998AF5C" w14:textId="3E2098A6" w:rsidR="003D5273" w:rsidRDefault="00A61649" w:rsidP="0093260A">
      <w:pPr>
        <w:pStyle w:val="ListParagraph"/>
        <w:numPr>
          <w:ilvl w:val="1"/>
          <w:numId w:val="19"/>
        </w:numPr>
        <w:jc w:val="both"/>
      </w:pPr>
      <w:r>
        <w:t>Develop simple method</w:t>
      </w:r>
      <w:r w:rsidR="003D5273">
        <w:t>s with expert input</w:t>
      </w:r>
      <w:r>
        <w:t xml:space="preserve"> that rangers</w:t>
      </w:r>
      <w:r w:rsidR="00DB7E9B">
        <w:t>/research section staff</w:t>
      </w:r>
      <w:r>
        <w:t xml:space="preserve"> can easily </w:t>
      </w:r>
      <w:r w:rsidR="003D5273">
        <w:t xml:space="preserve">implement </w:t>
      </w:r>
      <w:r w:rsidR="002539BE">
        <w:t>e.g.,</w:t>
      </w:r>
      <w:r>
        <w:t xml:space="preserve"> transect counts in fixed locations at fixed times </w:t>
      </w:r>
      <w:r w:rsidR="007F4C0F">
        <w:t xml:space="preserve">(annual) </w:t>
      </w:r>
      <w:r w:rsidR="001919FE">
        <w:t>and i</w:t>
      </w:r>
      <w:r w:rsidR="003D5273">
        <w:t>mplement regular (annual) monitoring</w:t>
      </w:r>
      <w:r w:rsidR="00286203">
        <w:t xml:space="preserve"> to enable detection of changes in species composition and numbers over time</w:t>
      </w:r>
    </w:p>
    <w:p w14:paraId="038CFF1C" w14:textId="77777777" w:rsidR="00C9794F" w:rsidRPr="00654A3E" w:rsidRDefault="00C9794F" w:rsidP="00C9794F">
      <w:pPr>
        <w:pStyle w:val="ListParagraph"/>
        <w:ind w:left="1440"/>
        <w:jc w:val="both"/>
      </w:pPr>
    </w:p>
    <w:p w14:paraId="74682558" w14:textId="4EE2C1A9" w:rsidR="00654A3E" w:rsidRDefault="00654A3E" w:rsidP="0093260A">
      <w:pPr>
        <w:pStyle w:val="Heading2"/>
        <w:numPr>
          <w:ilvl w:val="1"/>
          <w:numId w:val="36"/>
        </w:numPr>
        <w:jc w:val="both"/>
      </w:pPr>
      <w:bookmarkStart w:id="24" w:name="_Toc63350243"/>
      <w:r>
        <w:t>Coral reefs</w:t>
      </w:r>
      <w:bookmarkEnd w:id="24"/>
    </w:p>
    <w:p w14:paraId="39A34DCD" w14:textId="14F1D495" w:rsidR="00363132" w:rsidRPr="00363132" w:rsidRDefault="00363132" w:rsidP="00D764E2">
      <w:pPr>
        <w:jc w:val="both"/>
      </w:pPr>
      <w:r>
        <w:t xml:space="preserve">Healthy coral reefs are highly productive ecosystems providing </w:t>
      </w:r>
      <w:proofErr w:type="gramStart"/>
      <w:r>
        <w:t>a number of</w:t>
      </w:r>
      <w:proofErr w:type="gramEnd"/>
      <w:r>
        <w:t xml:space="preserve"> important ecosystem services. The coral reefs of the </w:t>
      </w:r>
      <w:proofErr w:type="spellStart"/>
      <w:r>
        <w:t>Ste.</w:t>
      </w:r>
      <w:proofErr w:type="spellEnd"/>
      <w:r w:rsidR="00845CB5">
        <w:t xml:space="preserve"> </w:t>
      </w:r>
      <w:r>
        <w:t xml:space="preserve">Anne MNP are not the best in the Seychelles, and they are generally quite degraded, however there are still some areas of intact living reef which should be protected, and in some cases restored, </w:t>
      </w:r>
      <w:proofErr w:type="gramStart"/>
      <w:r>
        <w:t>in order to</w:t>
      </w:r>
      <w:proofErr w:type="gramEnd"/>
      <w:r>
        <w:t xml:space="preserve"> preserve areas for ecosystem function, education and awareness</w:t>
      </w:r>
      <w:r w:rsidR="003A3421">
        <w:t>.</w:t>
      </w:r>
    </w:p>
    <w:p w14:paraId="5A6D896B" w14:textId="753A0C76" w:rsidR="00654A3E" w:rsidRDefault="00654A3E"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t>Values</w:t>
      </w:r>
    </w:p>
    <w:p w14:paraId="6FFEB244" w14:textId="00782BA6" w:rsidR="007F4C0F" w:rsidRDefault="00C50D58" w:rsidP="0093260A">
      <w:pPr>
        <w:pStyle w:val="ListParagraph"/>
        <w:numPr>
          <w:ilvl w:val="0"/>
          <w:numId w:val="20"/>
        </w:numPr>
        <w:jc w:val="both"/>
      </w:pPr>
      <w:r>
        <w:t>High value t</w:t>
      </w:r>
      <w:r w:rsidR="007F4C0F">
        <w:t>ourist attraction</w:t>
      </w:r>
      <w:r w:rsidR="00A26A75">
        <w:t xml:space="preserve"> (biologically rich and</w:t>
      </w:r>
      <w:r w:rsidR="00724DD7">
        <w:t xml:space="preserve"> visually attractive)</w:t>
      </w:r>
      <w:r w:rsidR="005A1EE9">
        <w:t xml:space="preserve"> for snorkelling, </w:t>
      </w:r>
      <w:r w:rsidR="003D5273">
        <w:t>diving,</w:t>
      </w:r>
      <w:r w:rsidR="005A1EE9">
        <w:t xml:space="preserve"> and glass bottom boat viewing</w:t>
      </w:r>
    </w:p>
    <w:p w14:paraId="6EBB8C27" w14:textId="1D2F1DBA" w:rsidR="007F4C0F" w:rsidRDefault="00C50D58" w:rsidP="0093260A">
      <w:pPr>
        <w:pStyle w:val="ListParagraph"/>
        <w:numPr>
          <w:ilvl w:val="0"/>
          <w:numId w:val="20"/>
        </w:numPr>
        <w:jc w:val="both"/>
      </w:pPr>
      <w:r>
        <w:t>Healthy reefs are an effective p</w:t>
      </w:r>
      <w:r w:rsidR="007F4C0F">
        <w:t xml:space="preserve">hysical barrier mitigating </w:t>
      </w:r>
      <w:r w:rsidR="00724DD7">
        <w:t xml:space="preserve">storm surges and </w:t>
      </w:r>
      <w:r>
        <w:t>beach e</w:t>
      </w:r>
      <w:r w:rsidR="007F4C0F">
        <w:t>rosion</w:t>
      </w:r>
    </w:p>
    <w:p w14:paraId="0533B3F9" w14:textId="339438AC" w:rsidR="00C50D58" w:rsidRPr="007F4C0F" w:rsidRDefault="00724DD7" w:rsidP="0093260A">
      <w:pPr>
        <w:pStyle w:val="ListParagraph"/>
        <w:numPr>
          <w:ilvl w:val="0"/>
          <w:numId w:val="20"/>
        </w:numPr>
        <w:jc w:val="both"/>
      </w:pPr>
      <w:r>
        <w:t>Spawning and nursery grounds for</w:t>
      </w:r>
      <w:r w:rsidR="00C50D58">
        <w:t xml:space="preserve"> reef fish including commercially valuable species such as </w:t>
      </w:r>
      <w:r w:rsidR="008F4E87">
        <w:t>snappers and groupers</w:t>
      </w:r>
      <w:r w:rsidR="00845CB5">
        <w:t xml:space="preserve">, </w:t>
      </w:r>
      <w:r w:rsidR="00C50D58">
        <w:t>supporting/sustaining fish stocks and local fisheries through over-spill</w:t>
      </w:r>
    </w:p>
    <w:p w14:paraId="373DAFCE" w14:textId="36572F98" w:rsidR="00654A3E" w:rsidRDefault="00654A3E"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t>Issues</w:t>
      </w:r>
    </w:p>
    <w:p w14:paraId="49C9B029" w14:textId="584EE421" w:rsidR="00C50D58" w:rsidRDefault="00C50D58" w:rsidP="0093260A">
      <w:pPr>
        <w:pStyle w:val="ListParagraph"/>
        <w:numPr>
          <w:ilvl w:val="0"/>
          <w:numId w:val="21"/>
        </w:numPr>
        <w:jc w:val="both"/>
      </w:pPr>
      <w:r>
        <w:t>Coral reefs are degraded due to</w:t>
      </w:r>
      <w:r w:rsidR="005A1EE9">
        <w:t xml:space="preserve"> </w:t>
      </w:r>
      <w:r w:rsidR="003D5273">
        <w:t xml:space="preserve">mass </w:t>
      </w:r>
      <w:r w:rsidR="005A1EE9">
        <w:t xml:space="preserve">coral bleaching and death 1998 and 2016 linked to El Nino events, </w:t>
      </w:r>
      <w:r w:rsidR="003D5273">
        <w:t xml:space="preserve">ongoing </w:t>
      </w:r>
      <w:r w:rsidR="005A1EE9">
        <w:t>sea temperature rise,</w:t>
      </w:r>
      <w:r>
        <w:t xml:space="preserve"> pollution from </w:t>
      </w:r>
      <w:r w:rsidR="005A1EE9">
        <w:t>neighbouring Victoria town</w:t>
      </w:r>
      <w:r w:rsidR="003D5273">
        <w:t xml:space="preserve"> and associated</w:t>
      </w:r>
      <w:r w:rsidR="005A1EE9">
        <w:t>,</w:t>
      </w:r>
      <w:r>
        <w:t xml:space="preserve"> port and industrial centre, and due to land reclamation</w:t>
      </w:r>
    </w:p>
    <w:p w14:paraId="597F59CA" w14:textId="6592ACAD" w:rsidR="00C50D58" w:rsidRDefault="00C50D58" w:rsidP="0093260A">
      <w:pPr>
        <w:pStyle w:val="ListParagraph"/>
        <w:numPr>
          <w:ilvl w:val="0"/>
          <w:numId w:val="21"/>
        </w:numPr>
        <w:jc w:val="both"/>
      </w:pPr>
      <w:r>
        <w:t xml:space="preserve">Rampant illegal fishing </w:t>
      </w:r>
      <w:r w:rsidR="003D5273">
        <w:t xml:space="preserve">(predominantly fish traps) </w:t>
      </w:r>
      <w:r>
        <w:t xml:space="preserve">in the marine park negatively </w:t>
      </w:r>
      <w:r w:rsidR="00845CB5">
        <w:t>affects</w:t>
      </w:r>
      <w:r w:rsidR="008F4E87">
        <w:t xml:space="preserve"> </w:t>
      </w:r>
      <w:r>
        <w:t>reef fish sto</w:t>
      </w:r>
      <w:r w:rsidR="004629F4">
        <w:t>cks</w:t>
      </w:r>
    </w:p>
    <w:p w14:paraId="0B761842" w14:textId="532390BD" w:rsidR="00C50D58" w:rsidRPr="00C50D58" w:rsidRDefault="00C50D58" w:rsidP="0093260A">
      <w:pPr>
        <w:pStyle w:val="ListParagraph"/>
        <w:numPr>
          <w:ilvl w:val="0"/>
          <w:numId w:val="21"/>
        </w:numPr>
        <w:jc w:val="both"/>
      </w:pPr>
      <w:r>
        <w:t>Coral damage by park users including anchor, propellor</w:t>
      </w:r>
      <w:r w:rsidR="004629F4">
        <w:t>,</w:t>
      </w:r>
      <w:r>
        <w:t xml:space="preserve"> hull</w:t>
      </w:r>
      <w:r w:rsidR="004629F4">
        <w:t>, and</w:t>
      </w:r>
      <w:r>
        <w:t xml:space="preserve"> visitors walking on the reef damage</w:t>
      </w:r>
    </w:p>
    <w:p w14:paraId="548E34D2" w14:textId="309796C3" w:rsidR="00654A3E" w:rsidRDefault="00654A3E" w:rsidP="0093260A">
      <w:pPr>
        <w:pStyle w:val="Heading4"/>
        <w:numPr>
          <w:ilvl w:val="2"/>
          <w:numId w:val="36"/>
        </w:numPr>
        <w:spacing w:line="276" w:lineRule="auto"/>
        <w:jc w:val="both"/>
        <w:rPr>
          <w:rFonts w:asciiTheme="minorHAnsi" w:hAnsiTheme="minorHAnsi" w:cstheme="minorHAnsi"/>
        </w:rPr>
      </w:pPr>
      <w:r w:rsidRPr="00C43DF4">
        <w:rPr>
          <w:rFonts w:asciiTheme="minorHAnsi" w:hAnsiTheme="minorHAnsi" w:cstheme="minorHAnsi"/>
        </w:rPr>
        <w:t>General Objectives and Strategies</w:t>
      </w:r>
    </w:p>
    <w:p w14:paraId="078C26CF" w14:textId="16748C03" w:rsidR="000C534A" w:rsidRDefault="000C534A" w:rsidP="0093260A">
      <w:pPr>
        <w:pStyle w:val="ListParagraph"/>
        <w:numPr>
          <w:ilvl w:val="0"/>
          <w:numId w:val="22"/>
        </w:numPr>
        <w:spacing w:before="120" w:after="120"/>
        <w:ind w:left="714" w:hanging="357"/>
        <w:jc w:val="both"/>
      </w:pPr>
      <w:r>
        <w:t>Reduce the adverse direct impacts caused by human activities on coral reefs in the MNP</w:t>
      </w:r>
    </w:p>
    <w:p w14:paraId="3F691B09" w14:textId="5556162D" w:rsidR="000C534A" w:rsidRDefault="000C534A" w:rsidP="0093260A">
      <w:pPr>
        <w:pStyle w:val="ListParagraph"/>
        <w:numPr>
          <w:ilvl w:val="1"/>
          <w:numId w:val="22"/>
        </w:numPr>
        <w:jc w:val="both"/>
      </w:pPr>
      <w:r>
        <w:lastRenderedPageBreak/>
        <w:t>Education and awareness raising activities/ induction for park visitors to increase their understanding of the importance of coral reefs and of behaviours that damage reefs (</w:t>
      </w:r>
      <w:r w:rsidR="00A42568">
        <w:t>e.g.,</w:t>
      </w:r>
      <w:r>
        <w:t xml:space="preserve"> do not stand on the reef while snorkelling as it breaks coral, do not drop anchors on the reef etc)</w:t>
      </w:r>
    </w:p>
    <w:p w14:paraId="0DF31FD3" w14:textId="629DAF10" w:rsidR="000C534A" w:rsidRDefault="000C534A" w:rsidP="0093260A">
      <w:pPr>
        <w:pStyle w:val="ListParagraph"/>
        <w:numPr>
          <w:ilvl w:val="1"/>
          <w:numId w:val="22"/>
        </w:numPr>
        <w:jc w:val="both"/>
      </w:pPr>
      <w:r>
        <w:t>Provide sufficient mooring buoys</w:t>
      </w:r>
      <w:r w:rsidR="00A43D4D">
        <w:t xml:space="preserve"> </w:t>
      </w:r>
      <w:r>
        <w:t xml:space="preserve">so anchors are not dropped on reef and maintain buoys on a regular maintenance </w:t>
      </w:r>
      <w:r w:rsidRPr="00845CB5">
        <w:t xml:space="preserve">plan (see section </w:t>
      </w:r>
      <w:r w:rsidR="00845CB5" w:rsidRPr="00845CB5">
        <w:t>8 Equipment and Infrastructure</w:t>
      </w:r>
      <w:r w:rsidRPr="00845CB5">
        <w:t>)</w:t>
      </w:r>
      <w:r w:rsidR="00A43D4D">
        <w:t xml:space="preserve"> (liaise w</w:t>
      </w:r>
      <w:r w:rsidR="005D3366">
        <w:t>i</w:t>
      </w:r>
      <w:r w:rsidR="00A43D4D">
        <w:t>th stakeholders to support mo</w:t>
      </w:r>
      <w:r w:rsidR="005D3366">
        <w:t>o</w:t>
      </w:r>
      <w:r w:rsidR="00A43D4D">
        <w:t>ring buoy sourcing, installation and maintenance (</w:t>
      </w:r>
      <w:proofErr w:type="spellStart"/>
      <w:proofErr w:type="gramStart"/>
      <w:r w:rsidR="00A43D4D">
        <w:t>eg</w:t>
      </w:r>
      <w:proofErr w:type="spellEnd"/>
      <w:proofErr w:type="gramEnd"/>
      <w:r w:rsidR="00A43D4D">
        <w:t xml:space="preserve"> Masons, Creole, </w:t>
      </w:r>
      <w:r w:rsidR="006D3D80">
        <w:t>catamaran</w:t>
      </w:r>
      <w:r w:rsidR="00A43D4D">
        <w:t xml:space="preserve"> hire companies etc </w:t>
      </w:r>
      <w:r w:rsidR="005D3366">
        <w:t>– could insta</w:t>
      </w:r>
      <w:r w:rsidR="00845CB5">
        <w:t>l</w:t>
      </w:r>
      <w:r w:rsidR="005D3366">
        <w:t>l their own at pre-agreed locations and maintain</w:t>
      </w:r>
      <w:r w:rsidR="00B70CBD">
        <w:t xml:space="preserve">- </w:t>
      </w:r>
      <w:r w:rsidR="004629F4">
        <w:t>Masons</w:t>
      </w:r>
      <w:r w:rsidR="00B70CBD">
        <w:t xml:space="preserve"> have said they are</w:t>
      </w:r>
      <w:r w:rsidR="004629F4">
        <w:t xml:space="preserve"> happy to do this</w:t>
      </w:r>
      <w:r w:rsidR="005D3366">
        <w:t>)</w:t>
      </w:r>
    </w:p>
    <w:p w14:paraId="1C923C44" w14:textId="0E7E0AC9" w:rsidR="00A42568" w:rsidRDefault="00B70CBD" w:rsidP="0093260A">
      <w:pPr>
        <w:pStyle w:val="ListParagraph"/>
        <w:numPr>
          <w:ilvl w:val="1"/>
          <w:numId w:val="22"/>
        </w:numPr>
        <w:jc w:val="both"/>
      </w:pPr>
      <w:r>
        <w:t>Anchors to be dropped in SAND only. Any boats found anchoring on other substrates will be subjected to instant spot fine</w:t>
      </w:r>
    </w:p>
    <w:p w14:paraId="43BC9399" w14:textId="531B47A6" w:rsidR="000C534A" w:rsidRDefault="000C534A" w:rsidP="0093260A">
      <w:pPr>
        <w:pStyle w:val="ListParagraph"/>
        <w:numPr>
          <w:ilvl w:val="1"/>
          <w:numId w:val="22"/>
        </w:numPr>
        <w:jc w:val="both"/>
      </w:pPr>
      <w:r w:rsidRPr="006D3D80">
        <w:t xml:space="preserve">Liaise with </w:t>
      </w:r>
      <w:r w:rsidR="00562F67" w:rsidRPr="006D3D80">
        <w:t>M</w:t>
      </w:r>
      <w:r w:rsidR="00562F67">
        <w:t>A</w:t>
      </w:r>
      <w:r w:rsidR="00562F67" w:rsidRPr="006D3D80">
        <w:t>CC</w:t>
      </w:r>
      <w:r w:rsidR="00562F67">
        <w:t>E</w:t>
      </w:r>
      <w:r w:rsidRPr="006D3D80">
        <w:t xml:space="preserve">, Ports </w:t>
      </w:r>
      <w:r w:rsidR="00845CB5">
        <w:t>A</w:t>
      </w:r>
      <w:r w:rsidRPr="006D3D80">
        <w:t>uthority</w:t>
      </w:r>
      <w:r w:rsidR="00A27583">
        <w:t>, DRDM</w:t>
      </w:r>
      <w:r w:rsidRPr="006D3D80">
        <w:t xml:space="preserve"> etc to ensure </w:t>
      </w:r>
      <w:r w:rsidR="001D4F5D" w:rsidRPr="006D3D80">
        <w:t>contingency plans</w:t>
      </w:r>
      <w:r w:rsidR="00A27583">
        <w:t>,</w:t>
      </w:r>
      <w:r w:rsidR="001B0CF7">
        <w:t xml:space="preserve"> </w:t>
      </w:r>
      <w:r w:rsidR="001D4F5D" w:rsidRPr="006D3D80">
        <w:t xml:space="preserve">equipment </w:t>
      </w:r>
      <w:r w:rsidR="00845CB5">
        <w:t xml:space="preserve">and trained personnel </w:t>
      </w:r>
      <w:r w:rsidR="001D4F5D" w:rsidRPr="006D3D80">
        <w:t>are on standby in</w:t>
      </w:r>
      <w:r w:rsidR="008F4E87">
        <w:t>-</w:t>
      </w:r>
      <w:r w:rsidR="001D4F5D" w:rsidRPr="006D3D80">
        <w:t xml:space="preserve">case of oil spill at or near </w:t>
      </w:r>
      <w:r w:rsidR="00A27583">
        <w:t xml:space="preserve">the </w:t>
      </w:r>
      <w:r w:rsidR="006D3D80" w:rsidRPr="006D3D80">
        <w:t>port</w:t>
      </w:r>
    </w:p>
    <w:p w14:paraId="1D06188F" w14:textId="5E658CB1" w:rsidR="00BC41CB" w:rsidRPr="006D3D80" w:rsidRDefault="00BC41CB" w:rsidP="0093260A">
      <w:pPr>
        <w:pStyle w:val="ListParagraph"/>
        <w:numPr>
          <w:ilvl w:val="1"/>
          <w:numId w:val="22"/>
        </w:numPr>
        <w:jc w:val="both"/>
      </w:pPr>
      <w:r>
        <w:t xml:space="preserve">Ensure the MNP is </w:t>
      </w:r>
      <w:proofErr w:type="gramStart"/>
      <w:r>
        <w:t>taken into account</w:t>
      </w:r>
      <w:proofErr w:type="gramEnd"/>
      <w:r>
        <w:t xml:space="preserve"> in all cases where proposed development activities could/would impact the MNP </w:t>
      </w:r>
      <w:r w:rsidR="00A42568">
        <w:t>e.g.,</w:t>
      </w:r>
      <w:r>
        <w:t xml:space="preserve"> impact on water quality and clarity, currents, coral reefs etc (</w:t>
      </w:r>
      <w:r w:rsidR="00A42568">
        <w:t>e.g.,</w:t>
      </w:r>
      <w:r>
        <w:t xml:space="preserve"> </w:t>
      </w:r>
      <w:r w:rsidR="008B6F42">
        <w:t>Victoria P</w:t>
      </w:r>
      <w:r>
        <w:t>ort extension and dredging channel)</w:t>
      </w:r>
    </w:p>
    <w:p w14:paraId="7694CCFC" w14:textId="58987F99" w:rsidR="009E3D38" w:rsidRDefault="009E3D38" w:rsidP="0093260A">
      <w:pPr>
        <w:pStyle w:val="ListParagraph"/>
        <w:numPr>
          <w:ilvl w:val="1"/>
          <w:numId w:val="22"/>
        </w:numPr>
        <w:jc w:val="both"/>
      </w:pPr>
      <w:r>
        <w:t>Demarcate Cerf Island reef passage</w:t>
      </w:r>
      <w:r w:rsidR="00B70CBD">
        <w:t xml:space="preserve">s </w:t>
      </w:r>
      <w:r w:rsidRPr="00B70CBD">
        <w:t>to prevent boats going across the reef</w:t>
      </w:r>
      <w:r w:rsidR="00B70CBD" w:rsidRPr="00B70CBD">
        <w:t xml:space="preserve"> in sensitive</w:t>
      </w:r>
      <w:r w:rsidR="00B70CBD">
        <w:t xml:space="preserve">/shallow </w:t>
      </w:r>
      <w:r w:rsidR="00B70CBD" w:rsidRPr="00B70CBD">
        <w:t>areas</w:t>
      </w:r>
    </w:p>
    <w:p w14:paraId="4548B477" w14:textId="6D63F7AE" w:rsidR="008B6F42" w:rsidRDefault="008B6F42" w:rsidP="0093260A">
      <w:pPr>
        <w:pStyle w:val="ListParagraph"/>
        <w:numPr>
          <w:ilvl w:val="1"/>
          <w:numId w:val="22"/>
        </w:numPr>
        <w:jc w:val="both"/>
      </w:pPr>
      <w:r>
        <w:t>Ban barges/landing craft from crossing reef without prior permission from SNPA</w:t>
      </w:r>
      <w:r w:rsidR="00A27583">
        <w:t xml:space="preserve">. </w:t>
      </w:r>
      <w:proofErr w:type="gramStart"/>
      <w:r w:rsidR="00A27583">
        <w:t>A</w:t>
      </w:r>
      <w:r>
        <w:t>s a way to</w:t>
      </w:r>
      <w:proofErr w:type="gramEnd"/>
      <w:r>
        <w:t xml:space="preserve"> mitigate damage to reefs and benthic communit</w:t>
      </w:r>
      <w:r w:rsidR="00A27583">
        <w:t>ies,</w:t>
      </w:r>
      <w:r>
        <w:t xml:space="preserve"> barges/landing craft should only be authorised to cross reefs on extra high tides (both entering and leaving)</w:t>
      </w:r>
      <w:r w:rsidR="00A27583">
        <w:t>,</w:t>
      </w:r>
      <w:r>
        <w:t xml:space="preserve"> and only for exceptional circumstances</w:t>
      </w:r>
      <w:r w:rsidR="00A27583">
        <w:t>,</w:t>
      </w:r>
      <w:r>
        <w:t xml:space="preserve"> and only in the presence of </w:t>
      </w:r>
      <w:r w:rsidR="00A27583">
        <w:t xml:space="preserve">a </w:t>
      </w:r>
      <w:r>
        <w:t>Park Officer</w:t>
      </w:r>
    </w:p>
    <w:p w14:paraId="2210AFD0" w14:textId="7A6CC5B1" w:rsidR="00D6001F" w:rsidRPr="00B70CBD" w:rsidRDefault="00CC65CD" w:rsidP="0093260A">
      <w:pPr>
        <w:pStyle w:val="ListParagraph"/>
        <w:numPr>
          <w:ilvl w:val="1"/>
          <w:numId w:val="22"/>
        </w:numPr>
        <w:jc w:val="both"/>
      </w:pPr>
      <w:r>
        <w:t>Eliminate</w:t>
      </w:r>
      <w:r w:rsidRPr="006D3D80">
        <w:t xml:space="preserve"> illegal fishing activities </w:t>
      </w:r>
      <w:r>
        <w:t>in the MNP</w:t>
      </w:r>
    </w:p>
    <w:p w14:paraId="76CF7EBB" w14:textId="170F8379" w:rsidR="000C534A" w:rsidRDefault="00336401" w:rsidP="0093260A">
      <w:pPr>
        <w:pStyle w:val="ListParagraph"/>
        <w:numPr>
          <w:ilvl w:val="0"/>
          <w:numId w:val="22"/>
        </w:numPr>
        <w:jc w:val="both"/>
      </w:pPr>
      <w:r>
        <w:t>Support</w:t>
      </w:r>
      <w:r w:rsidR="000C534A">
        <w:t xml:space="preserve"> rehabilitation/restoration of degraded coral reefs</w:t>
      </w:r>
    </w:p>
    <w:p w14:paraId="16FB1770" w14:textId="49337713" w:rsidR="001D4F5D" w:rsidRDefault="001D4F5D" w:rsidP="0093260A">
      <w:pPr>
        <w:pStyle w:val="ListParagraph"/>
        <w:numPr>
          <w:ilvl w:val="1"/>
          <w:numId w:val="22"/>
        </w:numPr>
        <w:jc w:val="both"/>
      </w:pPr>
      <w:r>
        <w:t>Collaborate/partner</w:t>
      </w:r>
      <w:r w:rsidR="00336401">
        <w:t xml:space="preserve"> </w:t>
      </w:r>
      <w:r>
        <w:t>with MCSS regarding implement</w:t>
      </w:r>
      <w:r w:rsidR="00B6677C">
        <w:t>ing co</w:t>
      </w:r>
      <w:r>
        <w:t>ral reef restoration activities (ongoing)</w:t>
      </w:r>
    </w:p>
    <w:p w14:paraId="13223B14" w14:textId="1E12C74F" w:rsidR="00D6001F" w:rsidRDefault="008F4E87" w:rsidP="0093260A">
      <w:pPr>
        <w:pStyle w:val="ListParagraph"/>
        <w:numPr>
          <w:ilvl w:val="1"/>
          <w:numId w:val="22"/>
        </w:numPr>
        <w:jc w:val="both"/>
      </w:pPr>
      <w:r>
        <w:t>Monitor c</w:t>
      </w:r>
      <w:r w:rsidR="0010531F">
        <w:t>rown of thorns starfish</w:t>
      </w:r>
      <w:r>
        <w:t xml:space="preserve"> densities and control</w:t>
      </w:r>
      <w:r w:rsidR="0010531F">
        <w:t xml:space="preserve"> if </w:t>
      </w:r>
      <w:r>
        <w:t>reach</w:t>
      </w:r>
      <w:r w:rsidR="0010531F">
        <w:t xml:space="preserve"> problem numbers</w:t>
      </w:r>
    </w:p>
    <w:p w14:paraId="4A300867" w14:textId="566BDDA1" w:rsidR="0022668F" w:rsidRDefault="0022668F" w:rsidP="0093260A">
      <w:pPr>
        <w:pStyle w:val="ListParagraph"/>
        <w:numPr>
          <w:ilvl w:val="0"/>
          <w:numId w:val="22"/>
        </w:numPr>
        <w:jc w:val="both"/>
      </w:pPr>
      <w:r>
        <w:t>Monitor reef health</w:t>
      </w:r>
    </w:p>
    <w:p w14:paraId="68E8C129" w14:textId="13FC4550" w:rsidR="00143947" w:rsidRDefault="000F6E4E" w:rsidP="0093260A">
      <w:pPr>
        <w:pStyle w:val="ListParagraph"/>
        <w:numPr>
          <w:ilvl w:val="1"/>
          <w:numId w:val="22"/>
        </w:numPr>
        <w:jc w:val="both"/>
      </w:pPr>
      <w:r>
        <w:t>Develop simple long-term reef monitoring protocols with expert input</w:t>
      </w:r>
      <w:r w:rsidR="00226B94">
        <w:t xml:space="preserve"> and monitor </w:t>
      </w:r>
      <w:r w:rsidR="00226B94" w:rsidRPr="00226B94">
        <w:t xml:space="preserve">coral composition and coral reef health </w:t>
      </w:r>
      <w:r w:rsidR="008F4E87" w:rsidRPr="00226B94">
        <w:t xml:space="preserve">regularly </w:t>
      </w:r>
      <w:r w:rsidRPr="00226B94">
        <w:t>so change over time</w:t>
      </w:r>
      <w:r w:rsidR="00444DA9">
        <w:t xml:space="preserve"> can be detected and documented</w:t>
      </w:r>
    </w:p>
    <w:p w14:paraId="05A46CBF" w14:textId="77777777" w:rsidR="00C9794F" w:rsidRPr="00143947" w:rsidRDefault="00C9794F" w:rsidP="00C9794F">
      <w:pPr>
        <w:pStyle w:val="ListParagraph"/>
        <w:ind w:left="1440"/>
        <w:jc w:val="both"/>
      </w:pPr>
    </w:p>
    <w:p w14:paraId="4FB24368" w14:textId="3FF14B15" w:rsidR="00945B6C" w:rsidRPr="00FA47CA" w:rsidRDefault="002A6BB9" w:rsidP="0093260A">
      <w:pPr>
        <w:pStyle w:val="Heading1"/>
        <w:numPr>
          <w:ilvl w:val="0"/>
          <w:numId w:val="22"/>
        </w:numPr>
      </w:pPr>
      <w:bookmarkStart w:id="25" w:name="_Toc63350244"/>
      <w:r w:rsidRPr="00FA47CA">
        <w:t>T</w:t>
      </w:r>
      <w:r w:rsidR="00B135B9" w:rsidRPr="00FA47CA">
        <w:t>ourism and Education</w:t>
      </w:r>
      <w:bookmarkEnd w:id="25"/>
      <w:r w:rsidR="003B3AC5" w:rsidRPr="00FA47CA">
        <w:tab/>
      </w:r>
      <w:r w:rsidR="003B3AC5" w:rsidRPr="00FA47CA">
        <w:tab/>
      </w:r>
    </w:p>
    <w:p w14:paraId="2BC66FB7" w14:textId="06DD9E4F" w:rsidR="00C2233C" w:rsidRDefault="000F1478" w:rsidP="00C2233C">
      <w:pPr>
        <w:jc w:val="both"/>
      </w:pPr>
      <w:r>
        <w:t>A</w:t>
      </w:r>
      <w:r w:rsidR="00D75B6D">
        <w:t xml:space="preserve"> core </w:t>
      </w:r>
      <w:r>
        <w:t>value of</w:t>
      </w:r>
      <w:r w:rsidR="00D75B6D">
        <w:t xml:space="preserve"> National Park</w:t>
      </w:r>
      <w:r>
        <w:t>s</w:t>
      </w:r>
      <w:r w:rsidR="00D75B6D">
        <w:t xml:space="preserve"> is sustainable use for education and recreational purposes. </w:t>
      </w:r>
      <w:proofErr w:type="spellStart"/>
      <w:r w:rsidR="00D75B6D">
        <w:t>Ste.</w:t>
      </w:r>
      <w:proofErr w:type="spellEnd"/>
      <w:r w:rsidR="00D75B6D">
        <w:t xml:space="preserve"> Anne MNP was designated because of its</w:t>
      </w:r>
      <w:r>
        <w:t xml:space="preserve"> unique</w:t>
      </w:r>
      <w:r w:rsidR="00D75B6D">
        <w:t xml:space="preserve"> accessibility to visitors.</w:t>
      </w:r>
      <w:r w:rsidR="00E36086">
        <w:t xml:space="preserve"> The MNP re</w:t>
      </w:r>
      <w:r w:rsidR="009D1DDD">
        <w:t>c</w:t>
      </w:r>
      <w:r w:rsidR="00E36086">
        <w:t xml:space="preserve">eives </w:t>
      </w:r>
      <w:r w:rsidR="00C2233C">
        <w:t xml:space="preserve">approximately 20,000 </w:t>
      </w:r>
      <w:r w:rsidR="00444DA9">
        <w:t xml:space="preserve">foreign </w:t>
      </w:r>
      <w:r w:rsidR="00C2233C">
        <w:t>visitors annually, and this is an under-estimation</w:t>
      </w:r>
      <w:r w:rsidR="00444DA9">
        <w:t xml:space="preserve"> of total numbers</w:t>
      </w:r>
      <w:r w:rsidR="00C2233C">
        <w:t xml:space="preserve"> as Seychellois do not pay to visit the MNP and their numbers are not </w:t>
      </w:r>
      <w:r w:rsidR="00444DA9">
        <w:t>recorded.</w:t>
      </w:r>
    </w:p>
    <w:p w14:paraId="39BF78BC" w14:textId="73BF2CD4" w:rsidR="00945B6C" w:rsidRPr="00C2233C" w:rsidRDefault="00C2233C" w:rsidP="00C2233C">
      <w:pPr>
        <w:pStyle w:val="Heading4"/>
        <w:rPr>
          <w:b/>
          <w:bCs/>
        </w:rPr>
      </w:pPr>
      <w:r w:rsidRPr="00C2233C">
        <w:rPr>
          <w:b/>
          <w:bCs/>
        </w:rPr>
        <w:t>4.1.</w:t>
      </w:r>
      <w:r w:rsidRPr="00C2233C">
        <w:rPr>
          <w:b/>
          <w:bCs/>
        </w:rPr>
        <w:tab/>
      </w:r>
      <w:r w:rsidR="00945B6C" w:rsidRPr="00C2233C">
        <w:rPr>
          <w:b/>
          <w:bCs/>
        </w:rPr>
        <w:t>Values</w:t>
      </w:r>
    </w:p>
    <w:p w14:paraId="0C841774" w14:textId="14590ECC" w:rsidR="00CD2193" w:rsidRDefault="00A43D4D" w:rsidP="0093260A">
      <w:pPr>
        <w:pStyle w:val="ListParagraph"/>
        <w:numPr>
          <w:ilvl w:val="0"/>
          <w:numId w:val="23"/>
        </w:numPr>
        <w:jc w:val="both"/>
      </w:pPr>
      <w:r>
        <w:t>T</w:t>
      </w:r>
      <w:r w:rsidR="00143947">
        <w:t>he</w:t>
      </w:r>
      <w:r>
        <w:t xml:space="preserve"> MNP is a</w:t>
      </w:r>
      <w:r w:rsidR="00E36086">
        <w:t>n</w:t>
      </w:r>
      <w:r>
        <w:t xml:space="preserve"> easily accessible</w:t>
      </w:r>
      <w:r w:rsidR="00143947">
        <w:t>,</w:t>
      </w:r>
      <w:r>
        <w:t xml:space="preserve"> high</w:t>
      </w:r>
      <w:r w:rsidR="00CD2193">
        <w:t xml:space="preserve"> value</w:t>
      </w:r>
      <w:r w:rsidR="00143947">
        <w:t>,</w:t>
      </w:r>
      <w:r w:rsidR="00CD2193">
        <w:t xml:space="preserve"> visually stunning </w:t>
      </w:r>
      <w:proofErr w:type="gramStart"/>
      <w:r w:rsidR="00E36086">
        <w:t>land</w:t>
      </w:r>
      <w:proofErr w:type="gramEnd"/>
      <w:r w:rsidR="00444DA9">
        <w:t xml:space="preserve"> </w:t>
      </w:r>
      <w:r w:rsidR="00CD2193">
        <w:t>and seascape</w:t>
      </w:r>
    </w:p>
    <w:p w14:paraId="5324567B" w14:textId="37995B83" w:rsidR="00A43D4D" w:rsidRDefault="00A43D4D" w:rsidP="0093260A">
      <w:pPr>
        <w:pStyle w:val="ListParagraph"/>
        <w:numPr>
          <w:ilvl w:val="0"/>
          <w:numId w:val="23"/>
        </w:numPr>
        <w:jc w:val="both"/>
        <w:rPr>
          <w:rFonts w:cstheme="minorHAnsi"/>
        </w:rPr>
      </w:pPr>
      <w:r>
        <w:t>Eco tourism can sustainably finance the park</w:t>
      </w:r>
      <w:r w:rsidR="00143947">
        <w:t>’s</w:t>
      </w:r>
      <w:r>
        <w:t xml:space="preserve"> management and</w:t>
      </w:r>
      <w:r w:rsidR="00143947">
        <w:t xml:space="preserve"> the</w:t>
      </w:r>
      <w:r>
        <w:t xml:space="preserve"> implementation of this management plan</w:t>
      </w:r>
      <w:r w:rsidR="000A0D75">
        <w:t xml:space="preserve"> (and likely also suppor</w:t>
      </w:r>
      <w:r w:rsidR="00444DA9">
        <w:t>t</w:t>
      </w:r>
      <w:r w:rsidR="000A0D75">
        <w:t xml:space="preserve"> financing the management of other less profitable </w:t>
      </w:r>
      <w:r w:rsidR="000A0D75" w:rsidRPr="00D8217C">
        <w:rPr>
          <w:rFonts w:cstheme="minorHAnsi"/>
        </w:rPr>
        <w:t>Protected Areas</w:t>
      </w:r>
      <w:r w:rsidR="000F1478">
        <w:rPr>
          <w:rFonts w:cstheme="minorHAnsi"/>
        </w:rPr>
        <w:t>)</w:t>
      </w:r>
    </w:p>
    <w:p w14:paraId="4437B00D" w14:textId="11587B4C" w:rsidR="00274507" w:rsidRPr="00D8217C" w:rsidRDefault="006B6EA1" w:rsidP="0093260A">
      <w:pPr>
        <w:pStyle w:val="ListParagraph"/>
        <w:numPr>
          <w:ilvl w:val="0"/>
          <w:numId w:val="23"/>
        </w:numPr>
        <w:jc w:val="both"/>
        <w:rPr>
          <w:rFonts w:cstheme="minorHAnsi"/>
        </w:rPr>
      </w:pPr>
      <w:r>
        <w:rPr>
          <w:rFonts w:cstheme="minorHAnsi"/>
        </w:rPr>
        <w:t>The MNP is a popular destination for tourists and locals and r</w:t>
      </w:r>
      <w:r w:rsidR="00274507">
        <w:rPr>
          <w:rFonts w:cstheme="minorHAnsi"/>
        </w:rPr>
        <w:t xml:space="preserve">eceives </w:t>
      </w:r>
      <w:r>
        <w:rPr>
          <w:rFonts w:cstheme="minorHAnsi"/>
        </w:rPr>
        <w:t xml:space="preserve">high </w:t>
      </w:r>
      <w:r w:rsidR="00274507">
        <w:rPr>
          <w:rFonts w:cstheme="minorHAnsi"/>
        </w:rPr>
        <w:t>numbe</w:t>
      </w:r>
      <w:r>
        <w:rPr>
          <w:rFonts w:cstheme="minorHAnsi"/>
        </w:rPr>
        <w:t>r</w:t>
      </w:r>
      <w:r w:rsidR="00274507">
        <w:rPr>
          <w:rFonts w:cstheme="minorHAnsi"/>
        </w:rPr>
        <w:t>s of visitors annually (pre-COVID</w:t>
      </w:r>
      <w:r>
        <w:rPr>
          <w:rFonts w:cstheme="minorHAnsi"/>
        </w:rPr>
        <w:t>-</w:t>
      </w:r>
      <w:r w:rsidR="00274507">
        <w:rPr>
          <w:rFonts w:cstheme="minorHAnsi"/>
        </w:rPr>
        <w:t>19)</w:t>
      </w:r>
    </w:p>
    <w:p w14:paraId="668A9197" w14:textId="0A7EC9C3" w:rsidR="00A43D4D" w:rsidRPr="00D8217C" w:rsidRDefault="000F1478" w:rsidP="0093260A">
      <w:pPr>
        <w:pStyle w:val="ListParagraph"/>
        <w:numPr>
          <w:ilvl w:val="0"/>
          <w:numId w:val="23"/>
        </w:numPr>
        <w:jc w:val="both"/>
        <w:rPr>
          <w:rFonts w:cstheme="minorHAnsi"/>
        </w:rPr>
      </w:pPr>
      <w:r>
        <w:rPr>
          <w:rFonts w:cstheme="minorHAnsi"/>
        </w:rPr>
        <w:lastRenderedPageBreak/>
        <w:t>The MNP has a high socio-economic value</w:t>
      </w:r>
      <w:r w:rsidR="00A27583">
        <w:rPr>
          <w:rFonts w:cstheme="minorHAnsi"/>
        </w:rPr>
        <w:t>:</w:t>
      </w:r>
      <w:r>
        <w:rPr>
          <w:rFonts w:cstheme="minorHAnsi"/>
        </w:rPr>
        <w:t xml:space="preserve"> it provides business opportunities and generates </w:t>
      </w:r>
      <w:r w:rsidR="00A43D4D" w:rsidRPr="00D8217C">
        <w:rPr>
          <w:rFonts w:cstheme="minorHAnsi"/>
        </w:rPr>
        <w:t xml:space="preserve">revenue for </w:t>
      </w:r>
      <w:r w:rsidR="000A0D75" w:rsidRPr="00D8217C">
        <w:rPr>
          <w:rFonts w:cstheme="minorHAnsi"/>
        </w:rPr>
        <w:t xml:space="preserve">many private </w:t>
      </w:r>
      <w:r w:rsidR="00A43D4D" w:rsidRPr="00D8217C">
        <w:rPr>
          <w:rFonts w:cstheme="minorHAnsi"/>
        </w:rPr>
        <w:t xml:space="preserve">tour operators and boat charter companies which rely heavily on </w:t>
      </w:r>
      <w:proofErr w:type="spellStart"/>
      <w:r w:rsidR="00A43D4D" w:rsidRPr="00D8217C">
        <w:rPr>
          <w:rFonts w:cstheme="minorHAnsi"/>
        </w:rPr>
        <w:t>Ste</w:t>
      </w:r>
      <w:r w:rsidR="000A0D75" w:rsidRPr="00D8217C">
        <w:rPr>
          <w:rFonts w:cstheme="minorHAnsi"/>
        </w:rPr>
        <w:t>.</w:t>
      </w:r>
      <w:proofErr w:type="spellEnd"/>
      <w:r w:rsidR="00A43D4D" w:rsidRPr="00D8217C">
        <w:rPr>
          <w:rFonts w:cstheme="minorHAnsi"/>
        </w:rPr>
        <w:t xml:space="preserve"> Anne MNP for their business</w:t>
      </w:r>
    </w:p>
    <w:p w14:paraId="5747F6CB" w14:textId="3D0EE554" w:rsidR="00CD2193" w:rsidRPr="00CD2193" w:rsidRDefault="00A43D4D" w:rsidP="0093260A">
      <w:pPr>
        <w:pStyle w:val="ListParagraph"/>
        <w:numPr>
          <w:ilvl w:val="0"/>
          <w:numId w:val="23"/>
        </w:numPr>
        <w:jc w:val="both"/>
      </w:pPr>
      <w:r w:rsidRPr="00E36086">
        <w:rPr>
          <w:rFonts w:cstheme="minorHAnsi"/>
        </w:rPr>
        <w:t>The</w:t>
      </w:r>
      <w:r>
        <w:rPr>
          <w:rFonts w:ascii="Times New Roman" w:hAnsi="Times New Roman" w:cs="Times New Roman"/>
        </w:rPr>
        <w:t xml:space="preserve"> </w:t>
      </w:r>
      <w:r w:rsidR="00CD2193">
        <w:t xml:space="preserve">shallow protected waters </w:t>
      </w:r>
      <w:r>
        <w:t>covering much of the park</w:t>
      </w:r>
      <w:r w:rsidR="00CD2193">
        <w:t xml:space="preserve"> </w:t>
      </w:r>
      <w:r>
        <w:t xml:space="preserve">provide a </w:t>
      </w:r>
      <w:r w:rsidR="00CD2193">
        <w:t>safe snorkelling and swimming</w:t>
      </w:r>
      <w:r>
        <w:t xml:space="preserve"> experience </w:t>
      </w:r>
      <w:r w:rsidR="00143947">
        <w:t>for park visitors</w:t>
      </w:r>
    </w:p>
    <w:p w14:paraId="5B20D3BF" w14:textId="53D50F63" w:rsidR="00945B6C" w:rsidRPr="00C2233C" w:rsidRDefault="00C2233C" w:rsidP="00C2233C">
      <w:pPr>
        <w:pStyle w:val="Heading4"/>
        <w:rPr>
          <w:b/>
          <w:bCs/>
        </w:rPr>
      </w:pPr>
      <w:r w:rsidRPr="00C2233C">
        <w:rPr>
          <w:b/>
          <w:bCs/>
        </w:rPr>
        <w:t>4.2.</w:t>
      </w:r>
      <w:r w:rsidRPr="00C2233C">
        <w:rPr>
          <w:b/>
          <w:bCs/>
        </w:rPr>
        <w:tab/>
      </w:r>
      <w:r w:rsidR="00945B6C" w:rsidRPr="00C2233C">
        <w:rPr>
          <w:b/>
          <w:bCs/>
        </w:rPr>
        <w:t>Issues</w:t>
      </w:r>
    </w:p>
    <w:p w14:paraId="2DD984F1" w14:textId="7F8096C9" w:rsidR="000A0D75" w:rsidRDefault="002E07BD" w:rsidP="0093260A">
      <w:pPr>
        <w:pStyle w:val="ListParagraph"/>
        <w:numPr>
          <w:ilvl w:val="0"/>
          <w:numId w:val="24"/>
        </w:numPr>
        <w:jc w:val="both"/>
      </w:pPr>
      <w:r>
        <w:t>Currently no</w:t>
      </w:r>
      <w:r w:rsidR="000A0D75">
        <w:t xml:space="preserve"> monitoring of impact of the large number of visitors that use the park</w:t>
      </w:r>
    </w:p>
    <w:p w14:paraId="5B1D8642" w14:textId="0325A3F8" w:rsidR="000A0D75" w:rsidRDefault="002E07BD" w:rsidP="0093260A">
      <w:pPr>
        <w:pStyle w:val="ListParagraph"/>
        <w:numPr>
          <w:ilvl w:val="0"/>
          <w:numId w:val="24"/>
        </w:numPr>
        <w:jc w:val="both"/>
      </w:pPr>
      <w:r>
        <w:t>No</w:t>
      </w:r>
      <w:r w:rsidR="000A0D75">
        <w:t xml:space="preserve"> cap on tourist numbers visiting the park </w:t>
      </w:r>
      <w:r>
        <w:t>(would be linked to understanding impacts of visitor use)</w:t>
      </w:r>
    </w:p>
    <w:p w14:paraId="106A2C7A" w14:textId="561019D0" w:rsidR="0010531F" w:rsidRDefault="0010531F" w:rsidP="0093260A">
      <w:pPr>
        <w:pStyle w:val="ListParagraph"/>
        <w:numPr>
          <w:ilvl w:val="0"/>
          <w:numId w:val="24"/>
        </w:numPr>
        <w:jc w:val="both"/>
      </w:pPr>
      <w:r>
        <w:t>Visitors to the park leave behind a lot of litter on the beaches</w:t>
      </w:r>
      <w:r w:rsidR="002E07BD">
        <w:t xml:space="preserve"> (mostly locals having beach picnics in the weekend)</w:t>
      </w:r>
    </w:p>
    <w:p w14:paraId="5285A631" w14:textId="42BB2DA9" w:rsidR="0010531F" w:rsidRDefault="0010531F" w:rsidP="0093260A">
      <w:pPr>
        <w:pStyle w:val="ListParagraph"/>
        <w:numPr>
          <w:ilvl w:val="0"/>
          <w:numId w:val="24"/>
        </w:numPr>
        <w:jc w:val="both"/>
      </w:pPr>
      <w:r>
        <w:t>Beach picnic</w:t>
      </w:r>
      <w:r w:rsidR="002E07BD">
        <w:t>k</w:t>
      </w:r>
      <w:r>
        <w:t>ers can be very noisy and disturb other park users</w:t>
      </w:r>
    </w:p>
    <w:p w14:paraId="08D11D00" w14:textId="21D388DC" w:rsidR="0010531F" w:rsidRDefault="0010531F" w:rsidP="0093260A">
      <w:pPr>
        <w:pStyle w:val="ListParagraph"/>
        <w:numPr>
          <w:ilvl w:val="0"/>
          <w:numId w:val="24"/>
        </w:numPr>
        <w:jc w:val="both"/>
      </w:pPr>
      <w:r>
        <w:t>There are currently no designated public picnic areas w</w:t>
      </w:r>
      <w:r w:rsidR="002E07BD">
        <w:t>i</w:t>
      </w:r>
      <w:r>
        <w:t>th picnic facilities such as BBQ</w:t>
      </w:r>
      <w:r w:rsidR="00D8217C">
        <w:t>,</w:t>
      </w:r>
      <w:r>
        <w:t xml:space="preserve"> toilets</w:t>
      </w:r>
      <w:r w:rsidR="00D8217C">
        <w:t xml:space="preserve">, rubbish bins </w:t>
      </w:r>
      <w:r>
        <w:t>etc within the park</w:t>
      </w:r>
      <w:r w:rsidR="00143947">
        <w:t xml:space="preserve"> which leads to picnickers/resident conflicts.</w:t>
      </w:r>
      <w:r>
        <w:t xml:space="preserve"> All the islands are privately owned or leased</w:t>
      </w:r>
    </w:p>
    <w:p w14:paraId="4FD00537" w14:textId="4B3618F1" w:rsidR="000F1478" w:rsidRDefault="000F1478" w:rsidP="0093260A">
      <w:pPr>
        <w:pStyle w:val="ListParagraph"/>
        <w:numPr>
          <w:ilvl w:val="0"/>
          <w:numId w:val="24"/>
        </w:numPr>
        <w:jc w:val="both"/>
      </w:pPr>
      <w:r>
        <w:t xml:space="preserve">Park Management have no </w:t>
      </w:r>
      <w:r w:rsidR="0066549B">
        <w:t>base</w:t>
      </w:r>
      <w:r>
        <w:t xml:space="preserve"> in the park </w:t>
      </w:r>
      <w:r w:rsidR="0066549B">
        <w:t>where they could also have a Visitors Centre</w:t>
      </w:r>
      <w:r>
        <w:t xml:space="preserve"> </w:t>
      </w:r>
      <w:r w:rsidR="0066549B">
        <w:t>and provide information and advice to park visitors</w:t>
      </w:r>
    </w:p>
    <w:p w14:paraId="31474BFE" w14:textId="1A31DA6C" w:rsidR="00B70CBD" w:rsidRPr="000A0D75" w:rsidRDefault="00B70CBD" w:rsidP="0093260A">
      <w:pPr>
        <w:pStyle w:val="ListParagraph"/>
        <w:numPr>
          <w:ilvl w:val="0"/>
          <w:numId w:val="24"/>
        </w:numPr>
        <w:jc w:val="both"/>
      </w:pPr>
      <w:r>
        <w:t>Fish feeding is practiced by some tour operators. It is considered an important component</w:t>
      </w:r>
      <w:r w:rsidR="000E59F7">
        <w:t>/highlight</w:t>
      </w:r>
      <w:r>
        <w:t xml:space="preserve"> of some small </w:t>
      </w:r>
      <w:r w:rsidR="00336401">
        <w:t>operators’</w:t>
      </w:r>
      <w:r>
        <w:t xml:space="preserve"> excursion</w:t>
      </w:r>
      <w:r w:rsidR="000E59F7">
        <w:t>s</w:t>
      </w:r>
      <w:r>
        <w:t>, but it is also considered by conservationists to be</w:t>
      </w:r>
      <w:r w:rsidR="000E59F7">
        <w:t xml:space="preserve"> potentially harmful to corals as the fish eat the fish food rather than clean</w:t>
      </w:r>
      <w:r w:rsidR="00444DA9">
        <w:t>ing</w:t>
      </w:r>
      <w:r w:rsidR="000E59F7">
        <w:t xml:space="preserve"> the corals of algae etc)</w:t>
      </w:r>
      <w:r w:rsidR="00A27583">
        <w:t>.</w:t>
      </w:r>
    </w:p>
    <w:p w14:paraId="1AFA7ABA" w14:textId="18ED4850" w:rsidR="00945B6C" w:rsidRPr="00C43DF4" w:rsidRDefault="00945B6C" w:rsidP="0093260A">
      <w:pPr>
        <w:pStyle w:val="Heading4"/>
        <w:numPr>
          <w:ilvl w:val="2"/>
          <w:numId w:val="38"/>
        </w:numPr>
        <w:spacing w:line="276" w:lineRule="auto"/>
        <w:jc w:val="both"/>
        <w:rPr>
          <w:rFonts w:asciiTheme="minorHAnsi" w:hAnsiTheme="minorHAnsi" w:cstheme="minorHAnsi"/>
        </w:rPr>
      </w:pPr>
      <w:r w:rsidRPr="00C43DF4">
        <w:rPr>
          <w:rFonts w:asciiTheme="minorHAnsi" w:hAnsiTheme="minorHAnsi" w:cstheme="minorHAnsi"/>
        </w:rPr>
        <w:t>General Objectives and Strategies</w:t>
      </w:r>
    </w:p>
    <w:p w14:paraId="10917617" w14:textId="4FD93459" w:rsidR="00D6001F" w:rsidRPr="00D6001F" w:rsidRDefault="00D8217C" w:rsidP="0093260A">
      <w:pPr>
        <w:pStyle w:val="ListParagraph"/>
        <w:numPr>
          <w:ilvl w:val="0"/>
          <w:numId w:val="25"/>
        </w:numPr>
        <w:spacing w:before="120" w:after="120" w:line="276" w:lineRule="auto"/>
        <w:ind w:left="714" w:hanging="357"/>
        <w:jc w:val="both"/>
        <w:rPr>
          <w:rFonts w:cstheme="minorHAnsi"/>
        </w:rPr>
      </w:pPr>
      <w:r>
        <w:rPr>
          <w:rFonts w:cstheme="minorHAnsi"/>
        </w:rPr>
        <w:t>SNPA to have land</w:t>
      </w:r>
      <w:r w:rsidR="007A13A1">
        <w:rPr>
          <w:rFonts w:cstheme="minorHAnsi"/>
        </w:rPr>
        <w:t>/beach-</w:t>
      </w:r>
      <w:r>
        <w:rPr>
          <w:rFonts w:cstheme="minorHAnsi"/>
        </w:rPr>
        <w:t>based warden</w:t>
      </w:r>
      <w:r w:rsidR="00444DA9">
        <w:rPr>
          <w:rFonts w:cstheme="minorHAnsi"/>
        </w:rPr>
        <w:t>(s)</w:t>
      </w:r>
      <w:r w:rsidR="0066549B">
        <w:rPr>
          <w:rFonts w:cstheme="minorHAnsi"/>
        </w:rPr>
        <w:t xml:space="preserve"> with excellent PR skills</w:t>
      </w:r>
      <w:r>
        <w:rPr>
          <w:rFonts w:cstheme="minorHAnsi"/>
        </w:rPr>
        <w:t xml:space="preserve"> patrolling beaches and interacting with picnicker visitors during weekends educating about littering, park regulations</w:t>
      </w:r>
      <w:r w:rsidR="0007624D">
        <w:rPr>
          <w:rFonts w:cstheme="minorHAnsi"/>
        </w:rPr>
        <w:t xml:space="preserve"> and codes of conduct, </w:t>
      </w:r>
      <w:r>
        <w:rPr>
          <w:rFonts w:cstheme="minorHAnsi"/>
        </w:rPr>
        <w:t>and improving park management- visitor</w:t>
      </w:r>
      <w:r w:rsidR="0007624D">
        <w:rPr>
          <w:rFonts w:cstheme="minorHAnsi"/>
        </w:rPr>
        <w:t xml:space="preserve"> and resident</w:t>
      </w:r>
      <w:r>
        <w:rPr>
          <w:rFonts w:cstheme="minorHAnsi"/>
        </w:rPr>
        <w:t xml:space="preserve"> interactions</w:t>
      </w:r>
    </w:p>
    <w:p w14:paraId="0E29A472" w14:textId="4932C738" w:rsidR="00D6001F" w:rsidRPr="00D6001F" w:rsidRDefault="00D8217C" w:rsidP="0093260A">
      <w:pPr>
        <w:pStyle w:val="ListParagraph"/>
        <w:numPr>
          <w:ilvl w:val="0"/>
          <w:numId w:val="25"/>
        </w:numPr>
        <w:spacing w:after="120" w:line="276" w:lineRule="auto"/>
        <w:ind w:left="714" w:hanging="357"/>
        <w:jc w:val="both"/>
        <w:rPr>
          <w:rFonts w:cstheme="minorHAnsi"/>
        </w:rPr>
      </w:pPr>
      <w:r>
        <w:rPr>
          <w:rFonts w:cstheme="minorHAnsi"/>
        </w:rPr>
        <w:t>SNPA to</w:t>
      </w:r>
      <w:r w:rsidR="0007624D">
        <w:rPr>
          <w:rFonts w:cstheme="minorHAnsi"/>
        </w:rPr>
        <w:t xml:space="preserve"> manage rubbish and beach cleaning in the MN</w:t>
      </w:r>
      <w:r w:rsidR="00D6001F">
        <w:rPr>
          <w:rFonts w:cstheme="minorHAnsi"/>
        </w:rPr>
        <w:t>P</w:t>
      </w:r>
    </w:p>
    <w:p w14:paraId="74C8EC7E" w14:textId="7A28C2B4" w:rsidR="00D6001F" w:rsidRPr="00D6001F" w:rsidRDefault="00D8217C" w:rsidP="0093260A">
      <w:pPr>
        <w:pStyle w:val="ListParagraph"/>
        <w:numPr>
          <w:ilvl w:val="0"/>
          <w:numId w:val="25"/>
        </w:numPr>
        <w:spacing w:after="120" w:line="276" w:lineRule="auto"/>
        <w:jc w:val="both"/>
        <w:rPr>
          <w:rFonts w:cstheme="minorHAnsi"/>
        </w:rPr>
      </w:pPr>
      <w:r>
        <w:rPr>
          <w:rFonts w:cstheme="minorHAnsi"/>
        </w:rPr>
        <w:t xml:space="preserve">Monitor impacts of park </w:t>
      </w:r>
      <w:r w:rsidRPr="002D074F">
        <w:rPr>
          <w:rFonts w:cstheme="minorHAnsi"/>
        </w:rPr>
        <w:t xml:space="preserve">users </w:t>
      </w:r>
      <w:r w:rsidR="00905A30" w:rsidRPr="002D074F">
        <w:rPr>
          <w:rFonts w:cstheme="minorHAnsi"/>
        </w:rPr>
        <w:t>and develop limits of acceptable change (LAC)</w:t>
      </w:r>
      <w:r w:rsidR="00E37A67" w:rsidRPr="002D074F">
        <w:rPr>
          <w:rFonts w:cstheme="minorHAnsi"/>
        </w:rPr>
        <w:t xml:space="preserve"> </w:t>
      </w:r>
      <w:r w:rsidR="002D074F">
        <w:rPr>
          <w:rFonts w:cstheme="minorHAnsi"/>
        </w:rPr>
        <w:t>-c</w:t>
      </w:r>
      <w:r w:rsidR="006B6EA1" w:rsidRPr="002D074F">
        <w:rPr>
          <w:rFonts w:cstheme="minorHAnsi"/>
        </w:rPr>
        <w:t xml:space="preserve">overed in </w:t>
      </w:r>
      <w:r w:rsidR="002D074F">
        <w:rPr>
          <w:rFonts w:cstheme="minorHAnsi"/>
        </w:rPr>
        <w:t>S</w:t>
      </w:r>
      <w:r w:rsidR="00E37A67" w:rsidRPr="002D074F">
        <w:rPr>
          <w:rFonts w:cstheme="minorHAnsi"/>
        </w:rPr>
        <w:t>ection 5</w:t>
      </w:r>
      <w:r w:rsidR="006B6EA1" w:rsidRPr="002D074F">
        <w:rPr>
          <w:rFonts w:cstheme="minorHAnsi"/>
        </w:rPr>
        <w:t>.</w:t>
      </w:r>
      <w:r w:rsidR="00E37A67" w:rsidRPr="002D074F">
        <w:rPr>
          <w:rFonts w:cstheme="minorHAnsi"/>
        </w:rPr>
        <w:t xml:space="preserve"> </w:t>
      </w:r>
      <w:r w:rsidR="002D074F">
        <w:rPr>
          <w:rFonts w:cstheme="minorHAnsi"/>
        </w:rPr>
        <w:t>R</w:t>
      </w:r>
      <w:r w:rsidR="00E37A67" w:rsidRPr="002D074F">
        <w:rPr>
          <w:rFonts w:cstheme="minorHAnsi"/>
        </w:rPr>
        <w:t xml:space="preserve">esearch and </w:t>
      </w:r>
      <w:r w:rsidR="002D074F">
        <w:rPr>
          <w:rFonts w:cstheme="minorHAnsi"/>
        </w:rPr>
        <w:t>M</w:t>
      </w:r>
      <w:r w:rsidR="00E37A67" w:rsidRPr="002D074F">
        <w:rPr>
          <w:rFonts w:cstheme="minorHAnsi"/>
        </w:rPr>
        <w:t>onitoring</w:t>
      </w:r>
    </w:p>
    <w:p w14:paraId="0A5F262F" w14:textId="25D49367" w:rsidR="007A13A1" w:rsidRPr="006B6EA1" w:rsidRDefault="006B6EA1" w:rsidP="0093260A">
      <w:pPr>
        <w:pStyle w:val="ListParagraph"/>
        <w:numPr>
          <w:ilvl w:val="0"/>
          <w:numId w:val="25"/>
        </w:numPr>
        <w:spacing w:after="120" w:line="276" w:lineRule="auto"/>
        <w:jc w:val="both"/>
        <w:rPr>
          <w:rFonts w:cstheme="minorHAnsi"/>
        </w:rPr>
      </w:pPr>
      <w:r w:rsidRPr="006B6EA1">
        <w:rPr>
          <w:rFonts w:cstheme="minorHAnsi"/>
        </w:rPr>
        <w:t>I</w:t>
      </w:r>
      <w:r w:rsidR="007A13A1" w:rsidRPr="006B6EA1">
        <w:rPr>
          <w:rFonts w:cstheme="minorHAnsi"/>
        </w:rPr>
        <w:t xml:space="preserve">mprove education and awareness of </w:t>
      </w:r>
      <w:r w:rsidRPr="006B6EA1">
        <w:rPr>
          <w:rFonts w:cstheme="minorHAnsi"/>
        </w:rPr>
        <w:t xml:space="preserve">the </w:t>
      </w:r>
      <w:r w:rsidR="007A13A1" w:rsidRPr="006B6EA1">
        <w:rPr>
          <w:rFonts w:cstheme="minorHAnsi"/>
        </w:rPr>
        <w:t xml:space="preserve">MNP </w:t>
      </w:r>
      <w:r w:rsidR="0007624D">
        <w:rPr>
          <w:rFonts w:cstheme="minorHAnsi"/>
        </w:rPr>
        <w:t>regarding</w:t>
      </w:r>
      <w:r w:rsidR="007A13A1" w:rsidRPr="006B6EA1">
        <w:rPr>
          <w:rFonts w:cstheme="minorHAnsi"/>
        </w:rPr>
        <w:t xml:space="preserve"> the importance of MNPs in ensuring sustainable </w:t>
      </w:r>
      <w:r w:rsidRPr="006B6EA1">
        <w:rPr>
          <w:rFonts w:cstheme="minorHAnsi"/>
        </w:rPr>
        <w:t>marine environments</w:t>
      </w:r>
      <w:r w:rsidR="007A13A1" w:rsidRPr="006B6EA1">
        <w:rPr>
          <w:rFonts w:cstheme="minorHAnsi"/>
        </w:rPr>
        <w:t xml:space="preserve"> and sustainable livelihood generation for Seychellois</w:t>
      </w:r>
    </w:p>
    <w:p w14:paraId="747DC8BD" w14:textId="63895025" w:rsidR="002611E2" w:rsidRPr="002611E2" w:rsidRDefault="002611E2" w:rsidP="0093260A">
      <w:pPr>
        <w:pStyle w:val="ListParagraph"/>
        <w:numPr>
          <w:ilvl w:val="0"/>
          <w:numId w:val="27"/>
        </w:numPr>
        <w:spacing w:line="276" w:lineRule="auto"/>
        <w:ind w:left="1560" w:hanging="425"/>
        <w:jc w:val="both"/>
        <w:rPr>
          <w:rFonts w:cstheme="minorHAnsi"/>
        </w:rPr>
      </w:pPr>
      <w:r w:rsidRPr="002611E2">
        <w:rPr>
          <w:rFonts w:ascii="Calibri" w:eastAsia="Times New Roman" w:hAnsi="Calibri" w:cs="Calibri"/>
          <w:color w:val="000000"/>
          <w:lang w:eastAsia="en-GB"/>
        </w:rPr>
        <w:t xml:space="preserve">Lobby Government to provide a location for </w:t>
      </w:r>
      <w:r w:rsidR="0007624D">
        <w:rPr>
          <w:rFonts w:ascii="Calibri" w:eastAsia="Times New Roman" w:hAnsi="Calibri" w:cs="Calibri"/>
          <w:color w:val="000000"/>
          <w:lang w:eastAsia="en-GB"/>
        </w:rPr>
        <w:t xml:space="preserve">a </w:t>
      </w:r>
      <w:r w:rsidRPr="002611E2">
        <w:rPr>
          <w:rFonts w:ascii="Calibri" w:eastAsia="Times New Roman" w:hAnsi="Calibri" w:cs="Calibri"/>
          <w:color w:val="000000"/>
          <w:lang w:eastAsia="en-GB"/>
        </w:rPr>
        <w:t xml:space="preserve">ranger base/park headquarters inside </w:t>
      </w:r>
      <w:r w:rsidR="00977637">
        <w:rPr>
          <w:rFonts w:ascii="Calibri" w:eastAsia="Times New Roman" w:hAnsi="Calibri" w:cs="Calibri"/>
          <w:color w:val="000000"/>
          <w:lang w:eastAsia="en-GB"/>
        </w:rPr>
        <w:t xml:space="preserve">the </w:t>
      </w:r>
      <w:r w:rsidRPr="002611E2">
        <w:rPr>
          <w:rFonts w:ascii="Calibri" w:eastAsia="Times New Roman" w:hAnsi="Calibri" w:cs="Calibri"/>
          <w:color w:val="000000"/>
          <w:lang w:eastAsia="en-GB"/>
        </w:rPr>
        <w:t xml:space="preserve">MNP (Long Island ex-prison site as first option). The HQ </w:t>
      </w:r>
      <w:r w:rsidR="00977637">
        <w:rPr>
          <w:rFonts w:ascii="Calibri" w:eastAsia="Times New Roman" w:hAnsi="Calibri" w:cs="Calibri"/>
          <w:color w:val="000000"/>
          <w:lang w:eastAsia="en-GB"/>
        </w:rPr>
        <w:t>could</w:t>
      </w:r>
      <w:r w:rsidRPr="002611E2">
        <w:rPr>
          <w:rFonts w:ascii="Calibri" w:eastAsia="Times New Roman" w:hAnsi="Calibri" w:cs="Calibri"/>
          <w:color w:val="000000"/>
          <w:lang w:eastAsia="en-GB"/>
        </w:rPr>
        <w:t xml:space="preserve"> include a visitor centre with education and awareness materials and displays and where rangers can provide visitors with useful information/answer questions etc</w:t>
      </w:r>
    </w:p>
    <w:p w14:paraId="3147C191" w14:textId="6727A8D6" w:rsidR="008943CB" w:rsidRPr="008943CB" w:rsidRDefault="008943CB" w:rsidP="0093260A">
      <w:pPr>
        <w:pStyle w:val="ListParagraph"/>
        <w:numPr>
          <w:ilvl w:val="0"/>
          <w:numId w:val="27"/>
        </w:numPr>
        <w:spacing w:line="276" w:lineRule="auto"/>
        <w:ind w:left="1560" w:hanging="425"/>
        <w:jc w:val="both"/>
        <w:rPr>
          <w:rFonts w:cstheme="minorHAnsi"/>
        </w:rPr>
      </w:pPr>
      <w:r w:rsidRPr="008943CB">
        <w:rPr>
          <w:rFonts w:ascii="Calibri" w:eastAsia="Times New Roman" w:hAnsi="Calibri" w:cs="Calibri"/>
          <w:color w:val="000000"/>
          <w:lang w:eastAsia="en-GB"/>
        </w:rPr>
        <w:t>Provide park visitors with information about the park, the different zones, information on conservation values of the park</w:t>
      </w:r>
      <w:r w:rsidR="00C94EBF">
        <w:rPr>
          <w:rFonts w:ascii="Calibri" w:eastAsia="Times New Roman" w:hAnsi="Calibri" w:cs="Calibri"/>
          <w:color w:val="000000"/>
          <w:lang w:eastAsia="en-GB"/>
        </w:rPr>
        <w:t xml:space="preserve">, </w:t>
      </w:r>
      <w:r w:rsidR="00C94EBF" w:rsidRPr="008943CB">
        <w:rPr>
          <w:rFonts w:ascii="Calibri" w:eastAsia="Times New Roman" w:hAnsi="Calibri" w:cs="Calibri"/>
          <w:color w:val="000000"/>
          <w:lang w:eastAsia="en-GB"/>
        </w:rPr>
        <w:t xml:space="preserve">codes of conduct </w:t>
      </w:r>
      <w:r w:rsidR="00C94EBF">
        <w:rPr>
          <w:rFonts w:ascii="Calibri" w:eastAsia="Times New Roman" w:hAnsi="Calibri" w:cs="Calibri"/>
          <w:color w:val="000000"/>
          <w:lang w:eastAsia="en-GB"/>
        </w:rPr>
        <w:t xml:space="preserve">etc </w:t>
      </w:r>
      <w:r w:rsidRPr="008943CB">
        <w:rPr>
          <w:rFonts w:ascii="Calibri" w:eastAsia="Times New Roman" w:hAnsi="Calibri" w:cs="Calibri"/>
          <w:color w:val="000000"/>
          <w:lang w:eastAsia="en-GB"/>
        </w:rPr>
        <w:t>to make their visit educational as well as enjoyable and to minimise their negative impact on the MNP</w:t>
      </w:r>
    </w:p>
    <w:p w14:paraId="0A305C92" w14:textId="77851273" w:rsidR="00274507" w:rsidRDefault="006B6EA1" w:rsidP="0093260A">
      <w:pPr>
        <w:pStyle w:val="ListParagraph"/>
        <w:numPr>
          <w:ilvl w:val="0"/>
          <w:numId w:val="27"/>
        </w:numPr>
        <w:spacing w:line="276" w:lineRule="auto"/>
        <w:ind w:left="1560" w:hanging="425"/>
        <w:jc w:val="both"/>
        <w:rPr>
          <w:rFonts w:cstheme="minorHAnsi"/>
        </w:rPr>
      </w:pPr>
      <w:r w:rsidRPr="006B6EA1">
        <w:rPr>
          <w:rFonts w:cstheme="minorHAnsi"/>
        </w:rPr>
        <w:t xml:space="preserve">Undertake regular activities with school children </w:t>
      </w:r>
      <w:r w:rsidR="00EF28A2">
        <w:rPr>
          <w:rFonts w:cstheme="minorHAnsi"/>
        </w:rPr>
        <w:t xml:space="preserve">both </w:t>
      </w:r>
      <w:r w:rsidRPr="006B6EA1">
        <w:rPr>
          <w:rFonts w:cstheme="minorHAnsi"/>
        </w:rPr>
        <w:t xml:space="preserve">in </w:t>
      </w:r>
      <w:r w:rsidRPr="00A42568">
        <w:rPr>
          <w:rFonts w:cstheme="minorHAnsi"/>
        </w:rPr>
        <w:t>the MNP</w:t>
      </w:r>
      <w:r w:rsidR="00EF28A2" w:rsidRPr="00A42568">
        <w:rPr>
          <w:rFonts w:cstheme="minorHAnsi"/>
        </w:rPr>
        <w:t xml:space="preserve"> and in schools</w:t>
      </w:r>
      <w:r w:rsidRPr="00A42568">
        <w:rPr>
          <w:rFonts w:cstheme="minorHAnsi"/>
        </w:rPr>
        <w:t xml:space="preserve"> to</w:t>
      </w:r>
      <w:r w:rsidRPr="006B6EA1">
        <w:rPr>
          <w:rFonts w:cstheme="minorHAnsi"/>
        </w:rPr>
        <w:t xml:space="preserve"> increase their awareness, knowledge and love for nature and the marine environment</w:t>
      </w:r>
    </w:p>
    <w:p w14:paraId="5FA9801C" w14:textId="77777777" w:rsidR="00376C32" w:rsidRPr="00AA565A" w:rsidRDefault="00376C32" w:rsidP="0093260A">
      <w:pPr>
        <w:pStyle w:val="ListParagraph"/>
        <w:numPr>
          <w:ilvl w:val="0"/>
          <w:numId w:val="27"/>
        </w:numPr>
        <w:spacing w:line="276" w:lineRule="auto"/>
        <w:ind w:left="1560" w:hanging="425"/>
        <w:jc w:val="both"/>
        <w:rPr>
          <w:rFonts w:cstheme="minorHAnsi"/>
        </w:rPr>
      </w:pPr>
      <w:r w:rsidRPr="00AA565A">
        <w:rPr>
          <w:rFonts w:cstheme="minorHAnsi"/>
        </w:rPr>
        <w:t>Design and demarcate more snorkel trails with accompanying interpretation for park visitors (MCSS CICP has already developed 3 on Cerf Island)</w:t>
      </w:r>
    </w:p>
    <w:p w14:paraId="3C245EF2" w14:textId="3DE500FE" w:rsidR="00D6001F" w:rsidRPr="00D6001F" w:rsidRDefault="009C653C" w:rsidP="0093260A">
      <w:pPr>
        <w:pStyle w:val="ListParagraph"/>
        <w:numPr>
          <w:ilvl w:val="0"/>
          <w:numId w:val="27"/>
        </w:numPr>
        <w:spacing w:line="276" w:lineRule="auto"/>
        <w:ind w:left="1560" w:hanging="425"/>
        <w:jc w:val="both"/>
        <w:rPr>
          <w:rFonts w:cstheme="minorHAnsi"/>
        </w:rPr>
      </w:pPr>
      <w:r>
        <w:rPr>
          <w:rFonts w:cstheme="minorHAnsi"/>
        </w:rPr>
        <w:lastRenderedPageBreak/>
        <w:t xml:space="preserve">Undertake </w:t>
      </w:r>
      <w:r w:rsidR="004670CB">
        <w:rPr>
          <w:rFonts w:cstheme="minorHAnsi"/>
        </w:rPr>
        <w:t xml:space="preserve">targeted </w:t>
      </w:r>
      <w:r>
        <w:rPr>
          <w:rFonts w:cstheme="minorHAnsi"/>
        </w:rPr>
        <w:t xml:space="preserve">activities to improve stakeholder understanding of the benefits they gain from the MNP- </w:t>
      </w:r>
      <w:r w:rsidR="00977637">
        <w:rPr>
          <w:rFonts w:cstheme="minorHAnsi"/>
        </w:rPr>
        <w:t xml:space="preserve">we as individuals must </w:t>
      </w:r>
      <w:r>
        <w:rPr>
          <w:rFonts w:cstheme="minorHAnsi"/>
        </w:rPr>
        <w:t>value a resource to</w:t>
      </w:r>
      <w:r w:rsidR="00854A6C">
        <w:rPr>
          <w:rFonts w:cstheme="minorHAnsi"/>
        </w:rPr>
        <w:t xml:space="preserve"> want to</w:t>
      </w:r>
      <w:r>
        <w:rPr>
          <w:rFonts w:cstheme="minorHAnsi"/>
        </w:rPr>
        <w:t xml:space="preserve"> actively protect it</w:t>
      </w:r>
    </w:p>
    <w:p w14:paraId="5BA79243" w14:textId="04A49D06" w:rsidR="000E59F7" w:rsidRDefault="000E59F7" w:rsidP="0093260A">
      <w:pPr>
        <w:pStyle w:val="ListParagraph"/>
        <w:numPr>
          <w:ilvl w:val="0"/>
          <w:numId w:val="25"/>
        </w:numPr>
        <w:spacing w:line="276" w:lineRule="auto"/>
        <w:jc w:val="both"/>
        <w:rPr>
          <w:rFonts w:cstheme="minorHAnsi"/>
        </w:rPr>
      </w:pPr>
      <w:r w:rsidRPr="00DA3A24">
        <w:rPr>
          <w:rFonts w:cstheme="minorHAnsi"/>
        </w:rPr>
        <w:t>Restrict fish feeding to one specific area within the park to limit the negative effects</w:t>
      </w:r>
    </w:p>
    <w:p w14:paraId="50BDCB77" w14:textId="00C619A8" w:rsidR="007A13A1" w:rsidRPr="007A13A1" w:rsidRDefault="007A13A1" w:rsidP="00D764E2">
      <w:pPr>
        <w:spacing w:line="276" w:lineRule="auto"/>
        <w:jc w:val="both"/>
        <w:rPr>
          <w:rFonts w:cstheme="minorHAnsi"/>
        </w:rPr>
      </w:pPr>
    </w:p>
    <w:p w14:paraId="1C423D28" w14:textId="4A91D6C1" w:rsidR="00F86789" w:rsidRDefault="00B135B9" w:rsidP="0093260A">
      <w:pPr>
        <w:pStyle w:val="Heading1"/>
        <w:numPr>
          <w:ilvl w:val="0"/>
          <w:numId w:val="38"/>
        </w:numPr>
      </w:pPr>
      <w:bookmarkStart w:id="26" w:name="_Toc63350245"/>
      <w:r w:rsidRPr="008103C6">
        <w:t>Research and Monitoring</w:t>
      </w:r>
      <w:bookmarkEnd w:id="26"/>
    </w:p>
    <w:p w14:paraId="57E88094" w14:textId="77777777" w:rsidR="00B36B3E" w:rsidRPr="00B36B3E" w:rsidRDefault="00B36B3E" w:rsidP="00B36B3E"/>
    <w:p w14:paraId="71ECA782" w14:textId="3283B297" w:rsidR="00FD73B4" w:rsidRPr="00C43DF4" w:rsidRDefault="005A13D3" w:rsidP="00D764E2">
      <w:pPr>
        <w:spacing w:line="276" w:lineRule="auto"/>
        <w:jc w:val="both"/>
        <w:rPr>
          <w:rFonts w:cstheme="minorHAnsi"/>
        </w:rPr>
      </w:pPr>
      <w:r>
        <w:rPr>
          <w:rFonts w:cstheme="minorHAnsi"/>
        </w:rPr>
        <w:t xml:space="preserve">Research and Monitoring of key </w:t>
      </w:r>
      <w:r w:rsidR="00286203">
        <w:rPr>
          <w:rFonts w:cstheme="minorHAnsi"/>
        </w:rPr>
        <w:t xml:space="preserve">MNP </w:t>
      </w:r>
      <w:r>
        <w:rPr>
          <w:rFonts w:cstheme="minorHAnsi"/>
        </w:rPr>
        <w:t>conservation values</w:t>
      </w:r>
      <w:r w:rsidR="00002643">
        <w:rPr>
          <w:rFonts w:cstheme="minorHAnsi"/>
        </w:rPr>
        <w:t>, th</w:t>
      </w:r>
      <w:r>
        <w:rPr>
          <w:rFonts w:cstheme="minorHAnsi"/>
        </w:rPr>
        <w:t>e impacts of visitors on those values</w:t>
      </w:r>
      <w:r w:rsidR="00002643">
        <w:rPr>
          <w:rFonts w:cstheme="minorHAnsi"/>
        </w:rPr>
        <w:t xml:space="preserve">, and the effectiveness of management </w:t>
      </w:r>
      <w:r w:rsidR="00286203">
        <w:rPr>
          <w:rFonts w:cstheme="minorHAnsi"/>
        </w:rPr>
        <w:t>activitie</w:t>
      </w:r>
      <w:r w:rsidR="00002643">
        <w:rPr>
          <w:rFonts w:cstheme="minorHAnsi"/>
        </w:rPr>
        <w:t>s implemented,</w:t>
      </w:r>
      <w:r>
        <w:rPr>
          <w:rFonts w:cstheme="minorHAnsi"/>
        </w:rPr>
        <w:t xml:space="preserve"> </w:t>
      </w:r>
      <w:r w:rsidR="00002643">
        <w:rPr>
          <w:rFonts w:cstheme="minorHAnsi"/>
        </w:rPr>
        <w:t xml:space="preserve">is </w:t>
      </w:r>
      <w:r w:rsidR="00E36086">
        <w:rPr>
          <w:rFonts w:cstheme="minorHAnsi"/>
        </w:rPr>
        <w:t>a key</w:t>
      </w:r>
      <w:r w:rsidR="00002643">
        <w:rPr>
          <w:rFonts w:cstheme="minorHAnsi"/>
        </w:rPr>
        <w:t xml:space="preserve"> component of park management.</w:t>
      </w:r>
    </w:p>
    <w:p w14:paraId="674FEC29" w14:textId="41640FEE" w:rsidR="00FD73B4" w:rsidRPr="00C43DF4" w:rsidRDefault="00E1082E" w:rsidP="00D764E2">
      <w:pPr>
        <w:pStyle w:val="Heading4"/>
        <w:spacing w:line="276" w:lineRule="auto"/>
        <w:jc w:val="both"/>
        <w:rPr>
          <w:rFonts w:asciiTheme="minorHAnsi" w:hAnsiTheme="minorHAnsi" w:cstheme="minorHAnsi"/>
        </w:rPr>
      </w:pPr>
      <w:r>
        <w:rPr>
          <w:rFonts w:asciiTheme="minorHAnsi" w:hAnsiTheme="minorHAnsi" w:cstheme="minorHAnsi"/>
        </w:rPr>
        <w:t>5.1.</w:t>
      </w:r>
      <w:r>
        <w:rPr>
          <w:rFonts w:asciiTheme="minorHAnsi" w:hAnsiTheme="minorHAnsi" w:cstheme="minorHAnsi"/>
        </w:rPr>
        <w:tab/>
      </w:r>
      <w:r w:rsidR="00FD73B4" w:rsidRPr="00C43DF4">
        <w:rPr>
          <w:rFonts w:asciiTheme="minorHAnsi" w:hAnsiTheme="minorHAnsi" w:cstheme="minorHAnsi"/>
        </w:rPr>
        <w:t>Values</w:t>
      </w:r>
    </w:p>
    <w:p w14:paraId="57F1B494" w14:textId="3A28A368" w:rsidR="00FD73B4" w:rsidRDefault="00FD73B4" w:rsidP="00D764E2">
      <w:pPr>
        <w:pStyle w:val="ListParagraph"/>
        <w:numPr>
          <w:ilvl w:val="0"/>
          <w:numId w:val="3"/>
        </w:numPr>
        <w:spacing w:line="276" w:lineRule="auto"/>
        <w:jc w:val="both"/>
        <w:rPr>
          <w:rFonts w:cstheme="minorHAnsi"/>
        </w:rPr>
      </w:pPr>
      <w:r w:rsidRPr="00C43DF4">
        <w:rPr>
          <w:rFonts w:cstheme="minorHAnsi"/>
        </w:rPr>
        <w:t>Enables evaluation of the effectiveness of management interventions</w:t>
      </w:r>
    </w:p>
    <w:p w14:paraId="4D14BD7C" w14:textId="44119769" w:rsidR="002166CB" w:rsidRPr="002166CB" w:rsidRDefault="002166CB" w:rsidP="00D764E2">
      <w:pPr>
        <w:pStyle w:val="ListParagraph"/>
        <w:numPr>
          <w:ilvl w:val="0"/>
          <w:numId w:val="3"/>
        </w:numPr>
        <w:spacing w:line="276" w:lineRule="auto"/>
        <w:jc w:val="both"/>
        <w:rPr>
          <w:rFonts w:cstheme="minorHAnsi"/>
        </w:rPr>
      </w:pPr>
      <w:r>
        <w:rPr>
          <w:rFonts w:cstheme="minorHAnsi"/>
        </w:rPr>
        <w:t>Provides data to assess the status of priority species/habitats</w:t>
      </w:r>
    </w:p>
    <w:p w14:paraId="1215BCC5" w14:textId="195FFAB6" w:rsidR="00FD73B4" w:rsidRPr="00C43DF4" w:rsidRDefault="00E1082E" w:rsidP="00D764E2">
      <w:pPr>
        <w:pStyle w:val="Heading4"/>
        <w:spacing w:line="276" w:lineRule="auto"/>
        <w:jc w:val="both"/>
        <w:rPr>
          <w:rFonts w:asciiTheme="minorHAnsi" w:hAnsiTheme="minorHAnsi" w:cstheme="minorHAnsi"/>
        </w:rPr>
      </w:pPr>
      <w:r>
        <w:rPr>
          <w:rFonts w:asciiTheme="minorHAnsi" w:hAnsiTheme="minorHAnsi" w:cstheme="minorHAnsi"/>
        </w:rPr>
        <w:t>5.2.</w:t>
      </w:r>
      <w:r>
        <w:rPr>
          <w:rFonts w:asciiTheme="minorHAnsi" w:hAnsiTheme="minorHAnsi" w:cstheme="minorHAnsi"/>
        </w:rPr>
        <w:tab/>
        <w:t xml:space="preserve"> </w:t>
      </w:r>
      <w:r w:rsidR="00FD73B4" w:rsidRPr="00C43DF4">
        <w:rPr>
          <w:rFonts w:asciiTheme="minorHAnsi" w:hAnsiTheme="minorHAnsi" w:cstheme="minorHAnsi"/>
        </w:rPr>
        <w:t>Issues</w:t>
      </w:r>
    </w:p>
    <w:p w14:paraId="131AF289" w14:textId="71EA6DAF" w:rsidR="00DD0E3B" w:rsidRDefault="00FD73B4" w:rsidP="00D764E2">
      <w:pPr>
        <w:pStyle w:val="ListParagraph"/>
        <w:numPr>
          <w:ilvl w:val="0"/>
          <w:numId w:val="2"/>
        </w:numPr>
        <w:spacing w:line="276" w:lineRule="auto"/>
        <w:jc w:val="both"/>
        <w:rPr>
          <w:rFonts w:cstheme="minorHAnsi"/>
        </w:rPr>
      </w:pPr>
      <w:r w:rsidRPr="00C43DF4">
        <w:rPr>
          <w:rFonts w:cstheme="minorHAnsi"/>
        </w:rPr>
        <w:t xml:space="preserve">Currently </w:t>
      </w:r>
      <w:proofErr w:type="gramStart"/>
      <w:r w:rsidR="00002643">
        <w:rPr>
          <w:rFonts w:cstheme="minorHAnsi"/>
        </w:rPr>
        <w:t xml:space="preserve">very </w:t>
      </w:r>
      <w:r w:rsidRPr="00C43DF4">
        <w:rPr>
          <w:rFonts w:cstheme="minorHAnsi"/>
        </w:rPr>
        <w:t>li</w:t>
      </w:r>
      <w:r w:rsidR="00286203">
        <w:rPr>
          <w:rFonts w:cstheme="minorHAnsi"/>
        </w:rPr>
        <w:t>ttle</w:t>
      </w:r>
      <w:proofErr w:type="gramEnd"/>
      <w:r w:rsidRPr="00C43DF4">
        <w:rPr>
          <w:rFonts w:cstheme="minorHAnsi"/>
        </w:rPr>
        <w:t xml:space="preserve"> </w:t>
      </w:r>
      <w:r w:rsidR="00E37A67">
        <w:rPr>
          <w:rFonts w:cstheme="minorHAnsi"/>
        </w:rPr>
        <w:t xml:space="preserve">research and </w:t>
      </w:r>
      <w:r w:rsidRPr="00C43DF4">
        <w:rPr>
          <w:rFonts w:cstheme="minorHAnsi"/>
        </w:rPr>
        <w:t xml:space="preserve">monitoring </w:t>
      </w:r>
      <w:r w:rsidR="00E37A67">
        <w:rPr>
          <w:rFonts w:cstheme="minorHAnsi"/>
        </w:rPr>
        <w:t>undertaken within the MN</w:t>
      </w:r>
      <w:r w:rsidR="00DD0E3B">
        <w:rPr>
          <w:rFonts w:cstheme="minorHAnsi"/>
        </w:rPr>
        <w:t>P (</w:t>
      </w:r>
      <w:r w:rsidR="00002643">
        <w:rPr>
          <w:rFonts w:cstheme="minorHAnsi"/>
        </w:rPr>
        <w:t xml:space="preserve">SNPA only monitors paying visitor numbers, MCSS </w:t>
      </w:r>
      <w:r w:rsidR="00B6677C">
        <w:rPr>
          <w:rFonts w:cstheme="minorHAnsi"/>
        </w:rPr>
        <w:t>monitors coral reef</w:t>
      </w:r>
      <w:r w:rsidR="00002643">
        <w:rPr>
          <w:rFonts w:cstheme="minorHAnsi"/>
        </w:rPr>
        <w:t xml:space="preserve"> health</w:t>
      </w:r>
      <w:r w:rsidR="005746A2">
        <w:rPr>
          <w:rFonts w:cstheme="minorHAnsi"/>
        </w:rPr>
        <w:t>)</w:t>
      </w:r>
    </w:p>
    <w:p w14:paraId="5B734A64" w14:textId="497ECAE9" w:rsidR="00FD73B4" w:rsidRDefault="00DD0E3B" w:rsidP="00D764E2">
      <w:pPr>
        <w:pStyle w:val="ListParagraph"/>
        <w:numPr>
          <w:ilvl w:val="0"/>
          <w:numId w:val="2"/>
        </w:numPr>
        <w:spacing w:line="276" w:lineRule="auto"/>
        <w:jc w:val="both"/>
        <w:rPr>
          <w:rFonts w:cstheme="minorHAnsi"/>
        </w:rPr>
      </w:pPr>
      <w:r>
        <w:rPr>
          <w:rFonts w:cstheme="minorHAnsi"/>
        </w:rPr>
        <w:t xml:space="preserve">SNPA </w:t>
      </w:r>
      <w:r w:rsidR="00977637">
        <w:rPr>
          <w:rFonts w:cstheme="minorHAnsi"/>
        </w:rPr>
        <w:t>has</w:t>
      </w:r>
      <w:r w:rsidR="00396A78" w:rsidRPr="00C43DF4">
        <w:rPr>
          <w:rFonts w:cstheme="minorHAnsi"/>
        </w:rPr>
        <w:t xml:space="preserve"> l</w:t>
      </w:r>
      <w:r w:rsidR="00F36455">
        <w:rPr>
          <w:rFonts w:cstheme="minorHAnsi"/>
        </w:rPr>
        <w:t>imited</w:t>
      </w:r>
      <w:r w:rsidR="00396A78" w:rsidRPr="00C43DF4">
        <w:rPr>
          <w:rFonts w:cstheme="minorHAnsi"/>
        </w:rPr>
        <w:t xml:space="preserve"> capacity to undertake research and </w:t>
      </w:r>
      <w:r>
        <w:rPr>
          <w:rFonts w:cstheme="minorHAnsi"/>
        </w:rPr>
        <w:t>monitoring (</w:t>
      </w:r>
      <w:proofErr w:type="gramStart"/>
      <w:r>
        <w:rPr>
          <w:rFonts w:cstheme="minorHAnsi"/>
        </w:rPr>
        <w:t>SNPA as a whole</w:t>
      </w:r>
      <w:r w:rsidR="00286203">
        <w:rPr>
          <w:rFonts w:cstheme="minorHAnsi"/>
        </w:rPr>
        <w:t>,</w:t>
      </w:r>
      <w:r>
        <w:rPr>
          <w:rFonts w:cstheme="minorHAnsi"/>
        </w:rPr>
        <w:t xml:space="preserve"> not</w:t>
      </w:r>
      <w:proofErr w:type="gramEnd"/>
      <w:r>
        <w:rPr>
          <w:rFonts w:cstheme="minorHAnsi"/>
        </w:rPr>
        <w:t xml:space="preserve"> just </w:t>
      </w:r>
      <w:r w:rsidR="00286203">
        <w:rPr>
          <w:rFonts w:cstheme="minorHAnsi"/>
        </w:rPr>
        <w:t xml:space="preserve">the </w:t>
      </w:r>
      <w:proofErr w:type="spellStart"/>
      <w:r w:rsidR="00286203">
        <w:rPr>
          <w:rFonts w:cstheme="minorHAnsi"/>
        </w:rPr>
        <w:t>Ste.</w:t>
      </w:r>
      <w:proofErr w:type="spellEnd"/>
      <w:r w:rsidR="00286203">
        <w:rPr>
          <w:rFonts w:cstheme="minorHAnsi"/>
        </w:rPr>
        <w:t xml:space="preserve"> Anne </w:t>
      </w:r>
      <w:r>
        <w:rPr>
          <w:rFonts w:cstheme="minorHAnsi"/>
        </w:rPr>
        <w:t>MNP</w:t>
      </w:r>
      <w:r w:rsidR="00B6677C">
        <w:rPr>
          <w:rFonts w:cstheme="minorHAnsi"/>
        </w:rPr>
        <w:t xml:space="preserve"> team</w:t>
      </w:r>
      <w:r>
        <w:rPr>
          <w:rFonts w:cstheme="minorHAnsi"/>
        </w:rPr>
        <w:t>)</w:t>
      </w:r>
    </w:p>
    <w:p w14:paraId="09178398" w14:textId="78AC281E" w:rsidR="00F075BA" w:rsidRDefault="00E1082E" w:rsidP="00D764E2">
      <w:pPr>
        <w:pStyle w:val="Heading4"/>
        <w:spacing w:line="276" w:lineRule="auto"/>
        <w:jc w:val="both"/>
        <w:rPr>
          <w:rFonts w:asciiTheme="minorHAnsi" w:hAnsiTheme="minorHAnsi" w:cstheme="minorHAnsi"/>
        </w:rPr>
      </w:pPr>
      <w:r>
        <w:rPr>
          <w:rFonts w:asciiTheme="minorHAnsi" w:hAnsiTheme="minorHAnsi" w:cstheme="minorHAnsi"/>
        </w:rPr>
        <w:t xml:space="preserve">5.3. </w:t>
      </w:r>
      <w:r w:rsidR="00FD73B4" w:rsidRPr="00C43DF4">
        <w:rPr>
          <w:rFonts w:asciiTheme="minorHAnsi" w:hAnsiTheme="minorHAnsi" w:cstheme="minorHAnsi"/>
        </w:rPr>
        <w:t>General objectives and strategies</w:t>
      </w:r>
    </w:p>
    <w:p w14:paraId="3935CAFD" w14:textId="598B1C48" w:rsidR="00E37A67" w:rsidRPr="00D6001F" w:rsidRDefault="005746A2" w:rsidP="0093260A">
      <w:pPr>
        <w:pStyle w:val="ListParagraph"/>
        <w:numPr>
          <w:ilvl w:val="0"/>
          <w:numId w:val="26"/>
        </w:numPr>
        <w:spacing w:before="120" w:line="276" w:lineRule="auto"/>
        <w:ind w:left="714" w:hanging="357"/>
        <w:jc w:val="both"/>
        <w:rPr>
          <w:rFonts w:cstheme="minorHAnsi"/>
        </w:rPr>
      </w:pPr>
      <w:r w:rsidRPr="00D6001F">
        <w:rPr>
          <w:rFonts w:cstheme="minorHAnsi"/>
        </w:rPr>
        <w:t>Undertake targeted research and monitoring of the key conservation values of the MNP</w:t>
      </w:r>
      <w:r w:rsidR="00E37A67" w:rsidRPr="00D6001F">
        <w:rPr>
          <w:rFonts w:cstheme="minorHAnsi"/>
        </w:rPr>
        <w:t xml:space="preserve"> (</w:t>
      </w:r>
      <w:r w:rsidR="00FA2855" w:rsidRPr="00D6001F">
        <w:rPr>
          <w:rFonts w:cstheme="minorHAnsi"/>
        </w:rPr>
        <w:t xml:space="preserve">simple </w:t>
      </w:r>
      <w:r w:rsidR="00E37A67" w:rsidRPr="00D6001F">
        <w:rPr>
          <w:rFonts w:cstheme="minorHAnsi"/>
        </w:rPr>
        <w:t>baseline and long</w:t>
      </w:r>
      <w:r w:rsidR="00FA2855" w:rsidRPr="00D6001F">
        <w:rPr>
          <w:rFonts w:cstheme="minorHAnsi"/>
        </w:rPr>
        <w:t>-</w:t>
      </w:r>
      <w:r w:rsidR="00E37A67" w:rsidRPr="00D6001F">
        <w:rPr>
          <w:rFonts w:cstheme="minorHAnsi"/>
        </w:rPr>
        <w:t xml:space="preserve">term monitoring programmes </w:t>
      </w:r>
      <w:r w:rsidR="00FA2855" w:rsidRPr="00D6001F">
        <w:rPr>
          <w:rFonts w:cstheme="minorHAnsi"/>
        </w:rPr>
        <w:t>so change</w:t>
      </w:r>
      <w:r w:rsidR="00311BBD" w:rsidRPr="00D6001F">
        <w:rPr>
          <w:rFonts w:cstheme="minorHAnsi"/>
        </w:rPr>
        <w:t>s</w:t>
      </w:r>
      <w:r w:rsidR="00FA2855" w:rsidRPr="00D6001F">
        <w:rPr>
          <w:rFonts w:cstheme="minorHAnsi"/>
        </w:rPr>
        <w:t xml:space="preserve"> in the status of the conservation values can be detected</w:t>
      </w:r>
      <w:r w:rsidR="00B6677C" w:rsidRPr="00D6001F">
        <w:rPr>
          <w:rFonts w:cstheme="minorHAnsi"/>
        </w:rPr>
        <w:t>) -</w:t>
      </w:r>
      <w:r w:rsidR="0001109C" w:rsidRPr="00D6001F">
        <w:rPr>
          <w:rFonts w:cstheme="minorHAnsi"/>
        </w:rPr>
        <w:t xml:space="preserve">as described </w:t>
      </w:r>
      <w:r w:rsidR="00B6677C" w:rsidRPr="00D6001F">
        <w:rPr>
          <w:rFonts w:cstheme="minorHAnsi"/>
        </w:rPr>
        <w:t>under each conservation value</w:t>
      </w:r>
      <w:r w:rsidR="0001109C" w:rsidRPr="00D6001F">
        <w:rPr>
          <w:rFonts w:cstheme="minorHAnsi"/>
        </w:rPr>
        <w:t>s</w:t>
      </w:r>
      <w:r w:rsidR="00B6677C" w:rsidRPr="00D6001F">
        <w:rPr>
          <w:rFonts w:cstheme="minorHAnsi"/>
        </w:rPr>
        <w:t xml:space="preserve"> in section 3.1-3.4 above</w:t>
      </w:r>
    </w:p>
    <w:p w14:paraId="41E19D26" w14:textId="16A24758" w:rsidR="0001109C" w:rsidRDefault="006B6EA1" w:rsidP="0093260A">
      <w:pPr>
        <w:pStyle w:val="ListParagraph"/>
        <w:numPr>
          <w:ilvl w:val="1"/>
          <w:numId w:val="26"/>
        </w:numPr>
        <w:spacing w:line="276" w:lineRule="auto"/>
        <w:jc w:val="both"/>
        <w:rPr>
          <w:rFonts w:cstheme="minorHAnsi"/>
        </w:rPr>
      </w:pPr>
      <w:r>
        <w:rPr>
          <w:rFonts w:cstheme="minorHAnsi"/>
        </w:rPr>
        <w:t>Develop monitoring methods and protocols</w:t>
      </w:r>
      <w:r w:rsidR="00311BBD">
        <w:rPr>
          <w:rFonts w:cstheme="minorHAnsi"/>
        </w:rPr>
        <w:t xml:space="preserve"> </w:t>
      </w:r>
      <w:r>
        <w:rPr>
          <w:rFonts w:cstheme="minorHAnsi"/>
        </w:rPr>
        <w:t>(</w:t>
      </w:r>
      <w:r w:rsidR="00E36086">
        <w:rPr>
          <w:rFonts w:cstheme="minorHAnsi"/>
        </w:rPr>
        <w:t>s</w:t>
      </w:r>
      <w:r>
        <w:rPr>
          <w:rFonts w:cstheme="minorHAnsi"/>
        </w:rPr>
        <w:t>imple as possible methods) to enable detection of change</w:t>
      </w:r>
      <w:r w:rsidR="00977637">
        <w:rPr>
          <w:rFonts w:cstheme="minorHAnsi"/>
        </w:rPr>
        <w:t xml:space="preserve"> over time</w:t>
      </w:r>
      <w:r>
        <w:rPr>
          <w:rFonts w:cstheme="minorHAnsi"/>
        </w:rPr>
        <w:t xml:space="preserve"> in </w:t>
      </w:r>
      <w:r w:rsidR="00E36086">
        <w:rPr>
          <w:rFonts w:cstheme="minorHAnsi"/>
        </w:rPr>
        <w:t>population</w:t>
      </w:r>
      <w:r>
        <w:rPr>
          <w:rFonts w:cstheme="minorHAnsi"/>
        </w:rPr>
        <w:t xml:space="preserve"> status of </w:t>
      </w:r>
      <w:r w:rsidR="00E22403">
        <w:rPr>
          <w:rFonts w:cstheme="minorHAnsi"/>
        </w:rPr>
        <w:t>s</w:t>
      </w:r>
      <w:r w:rsidR="00BB1ABD">
        <w:rPr>
          <w:rFonts w:cstheme="minorHAnsi"/>
        </w:rPr>
        <w:t>pecies/habitats of conservation value within the MNP</w:t>
      </w:r>
      <w:r w:rsidR="00E22403">
        <w:rPr>
          <w:rFonts w:cstheme="minorHAnsi"/>
        </w:rPr>
        <w:t xml:space="preserve"> (coral reefs, turtles </w:t>
      </w:r>
      <w:r w:rsidR="00977637">
        <w:rPr>
          <w:rFonts w:cstheme="minorHAnsi"/>
        </w:rPr>
        <w:t>[t</w:t>
      </w:r>
      <w:r w:rsidR="00E22403">
        <w:rPr>
          <w:rFonts w:cstheme="minorHAnsi"/>
        </w:rPr>
        <w:t xml:space="preserve">urtle monitoring methods already developed and widely implemented in Seychelles </w:t>
      </w:r>
      <w:r w:rsidR="00977637">
        <w:rPr>
          <w:rFonts w:cstheme="minorHAnsi"/>
        </w:rPr>
        <w:t xml:space="preserve">including on Sainte Anne Island pre-COVID so do not need new </w:t>
      </w:r>
      <w:r w:rsidR="00CE55D4">
        <w:rPr>
          <w:rFonts w:cstheme="minorHAnsi"/>
        </w:rPr>
        <w:t>methods for turtles</w:t>
      </w:r>
      <w:r w:rsidR="00162FFB">
        <w:rPr>
          <w:rFonts w:cstheme="minorHAnsi"/>
        </w:rPr>
        <w:t>] sea</w:t>
      </w:r>
      <w:r w:rsidR="00E22403">
        <w:rPr>
          <w:rFonts w:cstheme="minorHAnsi"/>
        </w:rPr>
        <w:t xml:space="preserve">grass beds, </w:t>
      </w:r>
      <w:proofErr w:type="gramStart"/>
      <w:r w:rsidR="00E22403">
        <w:rPr>
          <w:rFonts w:cstheme="minorHAnsi"/>
        </w:rPr>
        <w:t>sharks</w:t>
      </w:r>
      <w:proofErr w:type="gramEnd"/>
      <w:r w:rsidR="00E22403">
        <w:rPr>
          <w:rFonts w:cstheme="minorHAnsi"/>
        </w:rPr>
        <w:t xml:space="preserve"> and rays</w:t>
      </w:r>
      <w:r w:rsidR="00162FFB">
        <w:rPr>
          <w:rFonts w:cstheme="minorHAnsi"/>
        </w:rPr>
        <w:t>)</w:t>
      </w:r>
      <w:r w:rsidR="00E22403">
        <w:rPr>
          <w:rFonts w:cstheme="minorHAnsi"/>
        </w:rPr>
        <w:t>. Expert</w:t>
      </w:r>
      <w:r w:rsidR="0001109C">
        <w:rPr>
          <w:rFonts w:cstheme="minorHAnsi"/>
        </w:rPr>
        <w:t xml:space="preserve"> external help will be sourced</w:t>
      </w:r>
      <w:r w:rsidR="002611E2">
        <w:rPr>
          <w:rFonts w:cstheme="minorHAnsi"/>
        </w:rPr>
        <w:t xml:space="preserve"> where needed</w:t>
      </w:r>
      <w:r w:rsidR="0001109C">
        <w:rPr>
          <w:rFonts w:cstheme="minorHAnsi"/>
        </w:rPr>
        <w:t xml:space="preserve"> (consultanc</w:t>
      </w:r>
      <w:r w:rsidR="002611E2">
        <w:rPr>
          <w:rFonts w:cstheme="minorHAnsi"/>
        </w:rPr>
        <w:t>ies</w:t>
      </w:r>
      <w:r w:rsidR="0001109C">
        <w:rPr>
          <w:rFonts w:cstheme="minorHAnsi"/>
        </w:rPr>
        <w:t>) to develop suitable methods and protocols</w:t>
      </w:r>
      <w:r w:rsidR="00BB1ABD">
        <w:rPr>
          <w:rFonts w:cstheme="minorHAnsi"/>
        </w:rPr>
        <w:t xml:space="preserve"> </w:t>
      </w:r>
      <w:r w:rsidR="0001109C">
        <w:rPr>
          <w:rFonts w:cstheme="minorHAnsi"/>
        </w:rPr>
        <w:t>and to train rangers/parks officers</w:t>
      </w:r>
      <w:r w:rsidR="002611E2">
        <w:rPr>
          <w:rFonts w:cstheme="minorHAnsi"/>
        </w:rPr>
        <w:t>/partner organisations</w:t>
      </w:r>
      <w:r w:rsidR="0001109C">
        <w:rPr>
          <w:rFonts w:cstheme="minorHAnsi"/>
        </w:rPr>
        <w:t xml:space="preserve"> to implement</w:t>
      </w:r>
    </w:p>
    <w:p w14:paraId="6DD362A9" w14:textId="12573658" w:rsidR="00D6001F" w:rsidRPr="00B36B3E" w:rsidRDefault="0001109C" w:rsidP="0093260A">
      <w:pPr>
        <w:pStyle w:val="ListParagraph"/>
        <w:numPr>
          <w:ilvl w:val="1"/>
          <w:numId w:val="26"/>
        </w:numPr>
        <w:spacing w:line="276" w:lineRule="auto"/>
        <w:jc w:val="both"/>
        <w:rPr>
          <w:rFonts w:cstheme="minorHAnsi"/>
        </w:rPr>
      </w:pPr>
      <w:r>
        <w:rPr>
          <w:rFonts w:cstheme="minorHAnsi"/>
        </w:rPr>
        <w:t xml:space="preserve">Implement monitoring of key conservation values. </w:t>
      </w:r>
      <w:r w:rsidR="00E534D9">
        <w:rPr>
          <w:rFonts w:cstheme="minorHAnsi"/>
        </w:rPr>
        <w:t xml:space="preserve">NOTE: </w:t>
      </w:r>
      <w:r>
        <w:rPr>
          <w:rFonts w:cstheme="minorHAnsi"/>
        </w:rPr>
        <w:t xml:space="preserve">It does not have to be SNPA doing </w:t>
      </w:r>
      <w:r w:rsidR="00A27583">
        <w:rPr>
          <w:rFonts w:cstheme="minorHAnsi"/>
        </w:rPr>
        <w:t xml:space="preserve">all </w:t>
      </w:r>
      <w:r>
        <w:rPr>
          <w:rFonts w:cstheme="minorHAnsi"/>
        </w:rPr>
        <w:t>the monitoring</w:t>
      </w:r>
      <w:r w:rsidR="00E534D9">
        <w:rPr>
          <w:rFonts w:cstheme="minorHAnsi"/>
        </w:rPr>
        <w:t xml:space="preserve">. </w:t>
      </w:r>
      <w:r>
        <w:rPr>
          <w:rFonts w:cstheme="minorHAnsi"/>
        </w:rPr>
        <w:t>SNPA should identify what they can and cannot imp</w:t>
      </w:r>
      <w:r w:rsidR="00E534D9">
        <w:rPr>
          <w:rFonts w:cstheme="minorHAnsi"/>
        </w:rPr>
        <w:t>l</w:t>
      </w:r>
      <w:r>
        <w:rPr>
          <w:rFonts w:cstheme="minorHAnsi"/>
        </w:rPr>
        <w:t>ement and seek</w:t>
      </w:r>
      <w:r w:rsidR="00BB1ABD">
        <w:rPr>
          <w:rFonts w:cstheme="minorHAnsi"/>
        </w:rPr>
        <w:t xml:space="preserve"> partnerships with NGOs </w:t>
      </w:r>
      <w:r>
        <w:rPr>
          <w:rFonts w:cstheme="minorHAnsi"/>
        </w:rPr>
        <w:t>/</w:t>
      </w:r>
      <w:r w:rsidR="00BB1ABD">
        <w:rPr>
          <w:rFonts w:cstheme="minorHAnsi"/>
        </w:rPr>
        <w:t>other</w:t>
      </w:r>
      <w:r>
        <w:rPr>
          <w:rFonts w:cstheme="minorHAnsi"/>
        </w:rPr>
        <w:t xml:space="preserve"> organisations/institutions such as MCSS, </w:t>
      </w:r>
      <w:proofErr w:type="spellStart"/>
      <w:r w:rsidRPr="00FE3B98">
        <w:rPr>
          <w:rFonts w:cstheme="minorHAnsi"/>
        </w:rPr>
        <w:t>UniSey</w:t>
      </w:r>
      <w:proofErr w:type="spellEnd"/>
      <w:r w:rsidR="00A27583" w:rsidRPr="00FE3B98">
        <w:rPr>
          <w:rFonts w:cstheme="minorHAnsi"/>
        </w:rPr>
        <w:t xml:space="preserve">, </w:t>
      </w:r>
      <w:proofErr w:type="spellStart"/>
      <w:r w:rsidR="00A27583" w:rsidRPr="00FE3B98">
        <w:rPr>
          <w:rFonts w:cstheme="minorHAnsi"/>
        </w:rPr>
        <w:t>WiseOceans</w:t>
      </w:r>
      <w:proofErr w:type="spellEnd"/>
      <w:r w:rsidR="00A27583" w:rsidRPr="00FE3B98">
        <w:rPr>
          <w:rFonts w:cstheme="minorHAnsi"/>
        </w:rPr>
        <w:t>,</w:t>
      </w:r>
      <w:r w:rsidRPr="00FE3B98">
        <w:rPr>
          <w:rFonts w:cstheme="minorHAnsi"/>
        </w:rPr>
        <w:t xml:space="preserve"> </w:t>
      </w:r>
      <w:r w:rsidR="00BB1ABD" w:rsidRPr="00FE3B98">
        <w:rPr>
          <w:rFonts w:cstheme="minorHAnsi"/>
        </w:rPr>
        <w:t>to</w:t>
      </w:r>
      <w:r>
        <w:rPr>
          <w:rFonts w:cstheme="minorHAnsi"/>
        </w:rPr>
        <w:t xml:space="preserve"> undertake the monitoring </w:t>
      </w:r>
      <w:r w:rsidR="00761B16">
        <w:rPr>
          <w:rFonts w:cstheme="minorHAnsi"/>
        </w:rPr>
        <w:t>of</w:t>
      </w:r>
      <w:r>
        <w:rPr>
          <w:rFonts w:cstheme="minorHAnsi"/>
        </w:rPr>
        <w:t xml:space="preserve"> certain species/habitats. MOU</w:t>
      </w:r>
      <w:r w:rsidR="00A27583">
        <w:rPr>
          <w:rFonts w:cstheme="minorHAnsi"/>
        </w:rPr>
        <w:t>s</w:t>
      </w:r>
      <w:r>
        <w:rPr>
          <w:rFonts w:cstheme="minorHAnsi"/>
        </w:rPr>
        <w:t xml:space="preserve"> should be signed and SNPA should be given copies of</w:t>
      </w:r>
      <w:r w:rsidR="00CA1C36">
        <w:rPr>
          <w:rFonts w:cstheme="minorHAnsi"/>
        </w:rPr>
        <w:t xml:space="preserve"> </w:t>
      </w:r>
      <w:r>
        <w:rPr>
          <w:rFonts w:cstheme="minorHAnsi"/>
        </w:rPr>
        <w:t>the data and reports of the results as part of the agreement</w:t>
      </w:r>
    </w:p>
    <w:p w14:paraId="5B10D744" w14:textId="7F939894" w:rsidR="00CE55D4" w:rsidRPr="00CE55D4" w:rsidRDefault="00CE55D4" w:rsidP="0093260A">
      <w:pPr>
        <w:pStyle w:val="ListParagraph"/>
        <w:numPr>
          <w:ilvl w:val="0"/>
          <w:numId w:val="26"/>
        </w:numPr>
        <w:spacing w:line="276" w:lineRule="auto"/>
        <w:jc w:val="both"/>
        <w:rPr>
          <w:rFonts w:cstheme="minorHAnsi"/>
        </w:rPr>
      </w:pPr>
      <w:r>
        <w:rPr>
          <w:rFonts w:cstheme="minorHAnsi"/>
        </w:rPr>
        <w:t>Monitor</w:t>
      </w:r>
      <w:r w:rsidR="00EB2138">
        <w:rPr>
          <w:rFonts w:cstheme="minorHAnsi"/>
        </w:rPr>
        <w:t xml:space="preserve"> water</w:t>
      </w:r>
      <w:r w:rsidR="00EC3304">
        <w:rPr>
          <w:rFonts w:cstheme="minorHAnsi"/>
        </w:rPr>
        <w:t xml:space="preserve"> </w:t>
      </w:r>
      <w:r w:rsidR="00EB2138">
        <w:rPr>
          <w:rFonts w:cstheme="minorHAnsi"/>
        </w:rPr>
        <w:t xml:space="preserve">parameters and quality </w:t>
      </w:r>
      <w:r w:rsidR="00FE3B98">
        <w:rPr>
          <w:rFonts w:cstheme="minorHAnsi"/>
        </w:rPr>
        <w:t>e.g.,</w:t>
      </w:r>
      <w:r w:rsidR="00EB2138">
        <w:rPr>
          <w:rFonts w:cstheme="minorHAnsi"/>
        </w:rPr>
        <w:t xml:space="preserve"> S</w:t>
      </w:r>
      <w:r w:rsidR="00E534D9">
        <w:rPr>
          <w:rFonts w:cstheme="minorHAnsi"/>
        </w:rPr>
        <w:t>ea Surface Temperature (S</w:t>
      </w:r>
      <w:r w:rsidR="00EB2138">
        <w:rPr>
          <w:rFonts w:cstheme="minorHAnsi"/>
        </w:rPr>
        <w:t>ST</w:t>
      </w:r>
      <w:r w:rsidR="00E534D9">
        <w:rPr>
          <w:rFonts w:cstheme="minorHAnsi"/>
        </w:rPr>
        <w:t>)</w:t>
      </w:r>
      <w:r w:rsidR="00EB2138">
        <w:rPr>
          <w:rFonts w:cstheme="minorHAnsi"/>
        </w:rPr>
        <w:t>, water clarity</w:t>
      </w:r>
      <w:r>
        <w:rPr>
          <w:rFonts w:cstheme="minorHAnsi"/>
        </w:rPr>
        <w:t xml:space="preserve"> within the MNP</w:t>
      </w:r>
    </w:p>
    <w:p w14:paraId="0CC8A58B" w14:textId="5D636C7F" w:rsidR="00D6001F" w:rsidRPr="00D6001F" w:rsidRDefault="00CE55D4" w:rsidP="0093260A">
      <w:pPr>
        <w:pStyle w:val="ListParagraph"/>
        <w:numPr>
          <w:ilvl w:val="1"/>
          <w:numId w:val="26"/>
        </w:numPr>
        <w:spacing w:line="276" w:lineRule="auto"/>
        <w:jc w:val="both"/>
        <w:rPr>
          <w:rFonts w:cstheme="minorHAnsi"/>
        </w:rPr>
      </w:pPr>
      <w:r>
        <w:rPr>
          <w:rFonts w:cstheme="minorHAnsi"/>
        </w:rPr>
        <w:t xml:space="preserve">Regularly </w:t>
      </w:r>
      <w:r w:rsidRPr="00FE3B98">
        <w:rPr>
          <w:rFonts w:cstheme="minorHAnsi"/>
        </w:rPr>
        <w:t>test water parameter</w:t>
      </w:r>
      <w:r w:rsidR="00F218FF" w:rsidRPr="00FE3B98">
        <w:rPr>
          <w:rFonts w:cstheme="minorHAnsi"/>
        </w:rPr>
        <w:t>s</w:t>
      </w:r>
      <w:r w:rsidRPr="00FE3B98">
        <w:rPr>
          <w:rFonts w:ascii="Calibri" w:eastAsia="Times New Roman" w:hAnsi="Calibri" w:cs="Calibri"/>
          <w:color w:val="000000"/>
          <w:lang w:eastAsia="en-GB"/>
        </w:rPr>
        <w:t xml:space="preserve"> and quality </w:t>
      </w:r>
      <w:r w:rsidR="00FE3B98" w:rsidRPr="00FE3B98">
        <w:rPr>
          <w:rFonts w:ascii="Calibri" w:eastAsia="Times New Roman" w:hAnsi="Calibri" w:cs="Calibri"/>
          <w:color w:val="000000"/>
          <w:lang w:eastAsia="en-GB"/>
        </w:rPr>
        <w:t>e.g.,</w:t>
      </w:r>
      <w:r w:rsidRPr="00FE3B98">
        <w:rPr>
          <w:rFonts w:ascii="Calibri" w:eastAsia="Times New Roman" w:hAnsi="Calibri" w:cs="Calibri"/>
          <w:color w:val="000000"/>
          <w:lang w:eastAsia="en-GB"/>
        </w:rPr>
        <w:t xml:space="preserve"> Sea Surface Temperature (SST), water clarity. This c</w:t>
      </w:r>
      <w:r w:rsidR="00FE3B98">
        <w:rPr>
          <w:rFonts w:ascii="Calibri" w:eastAsia="Times New Roman" w:hAnsi="Calibri" w:cs="Calibri"/>
          <w:color w:val="000000"/>
          <w:lang w:eastAsia="en-GB"/>
        </w:rPr>
        <w:t>ould</w:t>
      </w:r>
      <w:r w:rsidRPr="00FE3B98">
        <w:rPr>
          <w:rFonts w:ascii="Calibri" w:eastAsia="Times New Roman" w:hAnsi="Calibri" w:cs="Calibri"/>
          <w:color w:val="000000"/>
          <w:lang w:eastAsia="en-GB"/>
        </w:rPr>
        <w:t xml:space="preserve"> be done by a partner organisation </w:t>
      </w:r>
      <w:r w:rsidR="00FE3B98" w:rsidRPr="00FE3B98">
        <w:rPr>
          <w:rFonts w:ascii="Calibri" w:eastAsia="Times New Roman" w:hAnsi="Calibri" w:cs="Calibri"/>
          <w:color w:val="000000"/>
          <w:lang w:eastAsia="en-GB"/>
        </w:rPr>
        <w:t xml:space="preserve">for example </w:t>
      </w:r>
      <w:r w:rsidRPr="00FE3B98">
        <w:rPr>
          <w:rFonts w:ascii="Calibri" w:eastAsia="Times New Roman" w:hAnsi="Calibri" w:cs="Calibri"/>
          <w:color w:val="000000"/>
          <w:lang w:eastAsia="en-GB"/>
        </w:rPr>
        <w:t>MCSS under the Adaptation Fund (AF) project</w:t>
      </w:r>
    </w:p>
    <w:p w14:paraId="1C43D80E" w14:textId="36A290CB" w:rsidR="00BB1ABD" w:rsidRDefault="00FA2855" w:rsidP="0093260A">
      <w:pPr>
        <w:pStyle w:val="ListParagraph"/>
        <w:numPr>
          <w:ilvl w:val="0"/>
          <w:numId w:val="26"/>
        </w:numPr>
        <w:spacing w:line="276" w:lineRule="auto"/>
        <w:jc w:val="both"/>
        <w:rPr>
          <w:rFonts w:cstheme="minorHAnsi"/>
        </w:rPr>
      </w:pPr>
      <w:r>
        <w:rPr>
          <w:rFonts w:cstheme="minorHAnsi"/>
        </w:rPr>
        <w:lastRenderedPageBreak/>
        <w:t>Assess visitor impact on conservation values in the MNP</w:t>
      </w:r>
      <w:r w:rsidR="006B6EA1">
        <w:rPr>
          <w:rFonts w:cstheme="minorHAnsi"/>
        </w:rPr>
        <w:t xml:space="preserve"> and develop</w:t>
      </w:r>
      <w:r w:rsidR="00CE55D4">
        <w:rPr>
          <w:rFonts w:cstheme="minorHAnsi"/>
        </w:rPr>
        <w:t xml:space="preserve"> Limits of Acceptable Change (</w:t>
      </w:r>
      <w:r w:rsidR="006B6EA1" w:rsidRPr="00E534D9">
        <w:rPr>
          <w:rFonts w:cstheme="minorHAnsi"/>
        </w:rPr>
        <w:t>LAC</w:t>
      </w:r>
      <w:r w:rsidR="00CE55D4">
        <w:rPr>
          <w:rFonts w:cstheme="minorHAnsi"/>
        </w:rPr>
        <w:t>)</w:t>
      </w:r>
    </w:p>
    <w:p w14:paraId="35DBE49B" w14:textId="4D690D49" w:rsidR="00D6001F" w:rsidRPr="00D6001F" w:rsidRDefault="00CE55D4" w:rsidP="0093260A">
      <w:pPr>
        <w:pStyle w:val="ListParagraph"/>
        <w:numPr>
          <w:ilvl w:val="1"/>
          <w:numId w:val="26"/>
        </w:numPr>
        <w:spacing w:line="276" w:lineRule="auto"/>
        <w:jc w:val="both"/>
        <w:rPr>
          <w:rFonts w:cstheme="minorHAnsi"/>
        </w:rPr>
      </w:pPr>
      <w:r>
        <w:rPr>
          <w:rFonts w:cstheme="minorHAnsi"/>
        </w:rPr>
        <w:t>M</w:t>
      </w:r>
      <w:r w:rsidRPr="00CE55D4">
        <w:rPr>
          <w:rFonts w:cstheme="minorHAnsi"/>
        </w:rPr>
        <w:t>onitor the impacts of park users on conservation values of the park and develop Limits of Acceptable Change (LAC). External consultancy using the data collected by SNPA and /or partners on status of key conservation values, visitor numbers, and other data (</w:t>
      </w:r>
      <w:r w:rsidR="00FE3B98" w:rsidRPr="00CE55D4">
        <w:rPr>
          <w:rFonts w:cstheme="minorHAnsi"/>
        </w:rPr>
        <w:t>e.g.,</w:t>
      </w:r>
      <w:r w:rsidRPr="00CE55D4">
        <w:rPr>
          <w:rFonts w:cstheme="minorHAnsi"/>
        </w:rPr>
        <w:t xml:space="preserve"> visitor use and behaviour?) collected by the consultant</w:t>
      </w:r>
      <w:r w:rsidR="00C9794F">
        <w:rPr>
          <w:rFonts w:cstheme="minorHAnsi"/>
        </w:rPr>
        <w:t>.</w:t>
      </w:r>
    </w:p>
    <w:p w14:paraId="0D56C00B" w14:textId="5E6D8B72" w:rsidR="00D6001F" w:rsidRPr="00D6001F" w:rsidRDefault="007A13A1" w:rsidP="0093260A">
      <w:pPr>
        <w:pStyle w:val="ListParagraph"/>
        <w:numPr>
          <w:ilvl w:val="0"/>
          <w:numId w:val="26"/>
        </w:numPr>
        <w:spacing w:line="276" w:lineRule="auto"/>
        <w:jc w:val="both"/>
        <w:rPr>
          <w:rFonts w:cstheme="minorHAnsi"/>
        </w:rPr>
      </w:pPr>
      <w:r w:rsidRPr="007A13A1">
        <w:rPr>
          <w:rFonts w:cstheme="minorHAnsi"/>
        </w:rPr>
        <w:t>Conduct visitor survey (annually) to assess visitor experience</w:t>
      </w:r>
    </w:p>
    <w:p w14:paraId="70FDC058" w14:textId="73DC5DCD" w:rsidR="005746A2" w:rsidRDefault="005746A2" w:rsidP="0093260A">
      <w:pPr>
        <w:pStyle w:val="ListParagraph"/>
        <w:numPr>
          <w:ilvl w:val="0"/>
          <w:numId w:val="26"/>
        </w:numPr>
        <w:spacing w:line="276" w:lineRule="auto"/>
        <w:jc w:val="both"/>
        <w:rPr>
          <w:rFonts w:cstheme="minorHAnsi"/>
        </w:rPr>
      </w:pPr>
      <w:r>
        <w:rPr>
          <w:rFonts w:cstheme="minorHAnsi"/>
        </w:rPr>
        <w:t>Support targeted research to benefit MNP management</w:t>
      </w:r>
    </w:p>
    <w:p w14:paraId="771A5499" w14:textId="68078379" w:rsidR="005746A2" w:rsidRDefault="005746A2" w:rsidP="0093260A">
      <w:pPr>
        <w:pStyle w:val="ListParagraph"/>
        <w:numPr>
          <w:ilvl w:val="1"/>
          <w:numId w:val="26"/>
        </w:numPr>
        <w:spacing w:line="276" w:lineRule="auto"/>
        <w:jc w:val="both"/>
        <w:rPr>
          <w:rFonts w:cstheme="minorHAnsi"/>
        </w:rPr>
      </w:pPr>
      <w:r>
        <w:rPr>
          <w:rFonts w:cstheme="minorHAnsi"/>
        </w:rPr>
        <w:t>Develop a list of research and monitoring priorities/wants</w:t>
      </w:r>
    </w:p>
    <w:p w14:paraId="55CCA41A" w14:textId="429079DE" w:rsidR="00D6001F" w:rsidRPr="00D6001F" w:rsidRDefault="00CD5F01" w:rsidP="0093260A">
      <w:pPr>
        <w:pStyle w:val="ListParagraph"/>
        <w:numPr>
          <w:ilvl w:val="1"/>
          <w:numId w:val="26"/>
        </w:numPr>
        <w:spacing w:line="276" w:lineRule="auto"/>
        <w:jc w:val="both"/>
        <w:rPr>
          <w:rFonts w:cstheme="minorHAnsi"/>
        </w:rPr>
      </w:pPr>
      <w:r>
        <w:rPr>
          <w:rFonts w:cstheme="minorHAnsi"/>
        </w:rPr>
        <w:t>Actively s</w:t>
      </w:r>
      <w:r w:rsidR="00B97157">
        <w:rPr>
          <w:rFonts w:cstheme="minorHAnsi"/>
        </w:rPr>
        <w:t>e</w:t>
      </w:r>
      <w:r>
        <w:rPr>
          <w:rFonts w:cstheme="minorHAnsi"/>
        </w:rPr>
        <w:t>ek partnerships and collaborate with external org</w:t>
      </w:r>
      <w:r w:rsidR="00B97157">
        <w:rPr>
          <w:rFonts w:cstheme="minorHAnsi"/>
        </w:rPr>
        <w:t>anisation</w:t>
      </w:r>
      <w:r>
        <w:rPr>
          <w:rFonts w:cstheme="minorHAnsi"/>
        </w:rPr>
        <w:t xml:space="preserve">s to undertake </w:t>
      </w:r>
      <w:r w:rsidR="00B97157">
        <w:rPr>
          <w:rFonts w:cstheme="minorHAnsi"/>
        </w:rPr>
        <w:t xml:space="preserve">identified </w:t>
      </w:r>
      <w:r>
        <w:rPr>
          <w:rFonts w:cstheme="minorHAnsi"/>
        </w:rPr>
        <w:t xml:space="preserve">priority Research and </w:t>
      </w:r>
      <w:r w:rsidR="005A13D3">
        <w:rPr>
          <w:rFonts w:cstheme="minorHAnsi"/>
        </w:rPr>
        <w:t>Monitoring</w:t>
      </w:r>
      <w:r>
        <w:rPr>
          <w:rFonts w:cstheme="minorHAnsi"/>
        </w:rPr>
        <w:t xml:space="preserve"> (recognising SNPA does not currently have </w:t>
      </w:r>
      <w:r w:rsidR="00CE55D4">
        <w:rPr>
          <w:rFonts w:cstheme="minorHAnsi"/>
        </w:rPr>
        <w:t xml:space="preserve">sufficient </w:t>
      </w:r>
      <w:r>
        <w:rPr>
          <w:rFonts w:cstheme="minorHAnsi"/>
        </w:rPr>
        <w:t>capacity)</w:t>
      </w:r>
    </w:p>
    <w:p w14:paraId="60D6F346" w14:textId="76A6DABC" w:rsidR="009A3682" w:rsidRPr="00720CE0" w:rsidRDefault="009A3682" w:rsidP="0093260A">
      <w:pPr>
        <w:pStyle w:val="ListParagraph"/>
        <w:numPr>
          <w:ilvl w:val="0"/>
          <w:numId w:val="26"/>
        </w:numPr>
        <w:spacing w:line="276" w:lineRule="auto"/>
        <w:jc w:val="both"/>
        <w:rPr>
          <w:rFonts w:cstheme="minorHAnsi"/>
        </w:rPr>
      </w:pPr>
      <w:r w:rsidRPr="00720CE0">
        <w:rPr>
          <w:rFonts w:cstheme="minorHAnsi"/>
        </w:rPr>
        <w:t>Good management of research and monitoring data</w:t>
      </w:r>
    </w:p>
    <w:p w14:paraId="763816FE" w14:textId="7A225FFC" w:rsidR="009A3682" w:rsidRPr="00E22403" w:rsidRDefault="009A3682" w:rsidP="0093260A">
      <w:pPr>
        <w:pStyle w:val="ListParagraph"/>
        <w:numPr>
          <w:ilvl w:val="1"/>
          <w:numId w:val="26"/>
        </w:numPr>
        <w:spacing w:line="276" w:lineRule="auto"/>
        <w:jc w:val="both"/>
        <w:rPr>
          <w:rFonts w:cstheme="minorHAnsi"/>
        </w:rPr>
      </w:pPr>
      <w:r w:rsidRPr="00720CE0">
        <w:rPr>
          <w:rFonts w:cstheme="minorHAnsi"/>
        </w:rPr>
        <w:t xml:space="preserve">Ensure that </w:t>
      </w:r>
      <w:r w:rsidR="00E534D9">
        <w:rPr>
          <w:rFonts w:cstheme="minorHAnsi"/>
        </w:rPr>
        <w:t xml:space="preserve">the data and </w:t>
      </w:r>
      <w:r w:rsidRPr="00720CE0">
        <w:rPr>
          <w:rFonts w:cstheme="minorHAnsi"/>
        </w:rPr>
        <w:t>results of monitoring and research (</w:t>
      </w:r>
      <w:r w:rsidR="00E534D9">
        <w:rPr>
          <w:rFonts w:cstheme="minorHAnsi"/>
        </w:rPr>
        <w:t>undertaken</w:t>
      </w:r>
      <w:r w:rsidRPr="00FF40EC">
        <w:rPr>
          <w:rFonts w:cstheme="minorHAnsi"/>
        </w:rPr>
        <w:t xml:space="preserve"> by </w:t>
      </w:r>
      <w:r w:rsidR="005746A2">
        <w:rPr>
          <w:rFonts w:cstheme="minorHAnsi"/>
        </w:rPr>
        <w:t>SNPA staff</w:t>
      </w:r>
      <w:r w:rsidRPr="00FF40EC">
        <w:rPr>
          <w:rFonts w:cstheme="minorHAnsi"/>
        </w:rPr>
        <w:t xml:space="preserve"> and </w:t>
      </w:r>
      <w:r w:rsidR="00E534D9">
        <w:rPr>
          <w:rFonts w:cstheme="minorHAnsi"/>
        </w:rPr>
        <w:t>e</w:t>
      </w:r>
      <w:r w:rsidRPr="00FF40EC">
        <w:rPr>
          <w:rFonts w:cstheme="minorHAnsi"/>
        </w:rPr>
        <w:t xml:space="preserve">xternal </w:t>
      </w:r>
      <w:r w:rsidR="00F218FF">
        <w:rPr>
          <w:rFonts w:cstheme="minorHAnsi"/>
        </w:rPr>
        <w:t>organisations/</w:t>
      </w:r>
      <w:r w:rsidRPr="00FF40EC">
        <w:rPr>
          <w:rFonts w:cstheme="minorHAnsi"/>
        </w:rPr>
        <w:t>researchers) is reported back to SNPA and stored safely and appropriately by SNPA in a database</w:t>
      </w:r>
    </w:p>
    <w:p w14:paraId="402892FE" w14:textId="77777777" w:rsidR="00BB1ABD" w:rsidRPr="00D31EA9" w:rsidRDefault="00BB1ABD" w:rsidP="00F218FF">
      <w:pPr>
        <w:spacing w:line="276" w:lineRule="auto"/>
        <w:jc w:val="both"/>
        <w:rPr>
          <w:rFonts w:cstheme="minorHAnsi"/>
        </w:rPr>
      </w:pPr>
    </w:p>
    <w:p w14:paraId="0963CF11" w14:textId="14BCDD1E" w:rsidR="00B135B9" w:rsidRPr="008103C6" w:rsidRDefault="00B135B9" w:rsidP="0093260A">
      <w:pPr>
        <w:pStyle w:val="Heading1"/>
        <w:numPr>
          <w:ilvl w:val="0"/>
          <w:numId w:val="38"/>
        </w:numPr>
      </w:pPr>
      <w:bookmarkStart w:id="27" w:name="_Toc63350246"/>
      <w:r w:rsidRPr="008103C6">
        <w:t>Reserve Administration</w:t>
      </w:r>
      <w:bookmarkEnd w:id="27"/>
    </w:p>
    <w:p w14:paraId="2C7B724F" w14:textId="77777777" w:rsidR="00F86789" w:rsidRPr="00F86789" w:rsidRDefault="00F86789" w:rsidP="00D764E2">
      <w:pPr>
        <w:jc w:val="both"/>
      </w:pPr>
    </w:p>
    <w:p w14:paraId="7A851A20" w14:textId="31138FDC" w:rsidR="00396A78" w:rsidRPr="00C43DF4" w:rsidRDefault="00396A78" w:rsidP="00D764E2">
      <w:pPr>
        <w:spacing w:line="276" w:lineRule="auto"/>
        <w:jc w:val="both"/>
        <w:rPr>
          <w:rFonts w:cstheme="minorHAnsi"/>
        </w:rPr>
      </w:pPr>
      <w:r w:rsidRPr="00C43DF4">
        <w:rPr>
          <w:rFonts w:cstheme="minorHAnsi"/>
        </w:rPr>
        <w:t xml:space="preserve">The </w:t>
      </w:r>
      <w:r w:rsidR="00661520">
        <w:rPr>
          <w:rFonts w:cstheme="minorHAnsi"/>
        </w:rPr>
        <w:t>MNP</w:t>
      </w:r>
      <w:r w:rsidRPr="00C43DF4">
        <w:rPr>
          <w:rFonts w:cstheme="minorHAnsi"/>
        </w:rPr>
        <w:t xml:space="preserve"> </w:t>
      </w:r>
      <w:r w:rsidR="00CF0006">
        <w:rPr>
          <w:rFonts w:cstheme="minorHAnsi"/>
        </w:rPr>
        <w:t xml:space="preserve">at the time of management plan development </w:t>
      </w:r>
      <w:r w:rsidRPr="00C43DF4">
        <w:rPr>
          <w:rFonts w:cstheme="minorHAnsi"/>
        </w:rPr>
        <w:t xml:space="preserve">has </w:t>
      </w:r>
      <w:r w:rsidR="00DE7815">
        <w:rPr>
          <w:rFonts w:cstheme="minorHAnsi"/>
        </w:rPr>
        <w:t>11</w:t>
      </w:r>
      <w:r w:rsidR="00E22403">
        <w:rPr>
          <w:rFonts w:cstheme="minorHAnsi"/>
        </w:rPr>
        <w:t xml:space="preserve"> </w:t>
      </w:r>
      <w:r w:rsidRPr="00C43DF4">
        <w:rPr>
          <w:rFonts w:cstheme="minorHAnsi"/>
        </w:rPr>
        <w:t>staff</w:t>
      </w:r>
      <w:r w:rsidR="00DE7815">
        <w:rPr>
          <w:rFonts w:cstheme="minorHAnsi"/>
        </w:rPr>
        <w:t xml:space="preserve"> and six volunteers on training schemes. On-site the </w:t>
      </w:r>
      <w:r w:rsidR="00E22403">
        <w:rPr>
          <w:rFonts w:ascii="Calibri" w:hAnsi="Calibri" w:cs="Calibri"/>
          <w:color w:val="212121"/>
        </w:rPr>
        <w:t>MNP is managed by a Mari</w:t>
      </w:r>
      <w:r w:rsidR="00E534D9">
        <w:rPr>
          <w:rFonts w:ascii="Calibri" w:hAnsi="Calibri" w:cs="Calibri"/>
          <w:color w:val="212121"/>
        </w:rPr>
        <w:t>n</w:t>
      </w:r>
      <w:r w:rsidR="00E22403">
        <w:rPr>
          <w:rFonts w:ascii="Calibri" w:hAnsi="Calibri" w:cs="Calibri"/>
          <w:color w:val="212121"/>
        </w:rPr>
        <w:t>e Operations Manager</w:t>
      </w:r>
      <w:r w:rsidR="00E534D9">
        <w:rPr>
          <w:rFonts w:ascii="Calibri" w:hAnsi="Calibri" w:cs="Calibri"/>
          <w:color w:val="212121"/>
        </w:rPr>
        <w:t xml:space="preserve"> </w:t>
      </w:r>
      <w:r w:rsidR="00E22403">
        <w:rPr>
          <w:rFonts w:ascii="Calibri" w:hAnsi="Calibri" w:cs="Calibri"/>
          <w:color w:val="212121"/>
        </w:rPr>
        <w:t xml:space="preserve">who </w:t>
      </w:r>
      <w:r w:rsidR="00E534D9">
        <w:rPr>
          <w:rFonts w:ascii="Calibri" w:hAnsi="Calibri" w:cs="Calibri"/>
          <w:color w:val="212121"/>
        </w:rPr>
        <w:t>divides</w:t>
      </w:r>
      <w:r w:rsidR="00DE7815">
        <w:rPr>
          <w:rFonts w:ascii="Calibri" w:hAnsi="Calibri" w:cs="Calibri"/>
          <w:color w:val="212121"/>
        </w:rPr>
        <w:t xml:space="preserve"> his time between the </w:t>
      </w:r>
      <w:r w:rsidR="00F218FF">
        <w:rPr>
          <w:rFonts w:ascii="Calibri" w:hAnsi="Calibri" w:cs="Calibri"/>
          <w:color w:val="212121"/>
        </w:rPr>
        <w:t>five</w:t>
      </w:r>
      <w:r w:rsidR="00DE7815">
        <w:rPr>
          <w:rFonts w:ascii="Calibri" w:hAnsi="Calibri" w:cs="Calibri"/>
          <w:color w:val="212121"/>
        </w:rPr>
        <w:t xml:space="preserve"> MNPs </w:t>
      </w:r>
      <w:r w:rsidR="00F218FF">
        <w:rPr>
          <w:rFonts w:ascii="Calibri" w:hAnsi="Calibri" w:cs="Calibri"/>
          <w:color w:val="212121"/>
        </w:rPr>
        <w:t>managed by SNPA</w:t>
      </w:r>
      <w:r w:rsidR="00DE7815">
        <w:rPr>
          <w:rFonts w:ascii="Calibri" w:hAnsi="Calibri" w:cs="Calibri"/>
          <w:color w:val="212121"/>
        </w:rPr>
        <w:t xml:space="preserve">, </w:t>
      </w:r>
      <w:r w:rsidR="00E22403">
        <w:rPr>
          <w:rFonts w:ascii="Calibri" w:hAnsi="Calibri" w:cs="Calibri"/>
          <w:color w:val="212121"/>
        </w:rPr>
        <w:t xml:space="preserve">one Parks Officer, two Assistant Parks Officers, seven </w:t>
      </w:r>
      <w:r w:rsidR="00DE7815">
        <w:rPr>
          <w:rFonts w:ascii="Calibri" w:hAnsi="Calibri" w:cs="Calibri"/>
          <w:color w:val="212121"/>
        </w:rPr>
        <w:t>P</w:t>
      </w:r>
      <w:r w:rsidR="00E22403">
        <w:rPr>
          <w:rFonts w:ascii="Calibri" w:hAnsi="Calibri" w:cs="Calibri"/>
          <w:color w:val="212121"/>
        </w:rPr>
        <w:t xml:space="preserve">ark </w:t>
      </w:r>
      <w:r w:rsidR="00DE7815">
        <w:rPr>
          <w:rFonts w:ascii="Calibri" w:hAnsi="Calibri" w:cs="Calibri"/>
          <w:color w:val="212121"/>
        </w:rPr>
        <w:t>R</w:t>
      </w:r>
      <w:r w:rsidR="00E22403">
        <w:rPr>
          <w:rFonts w:ascii="Calibri" w:hAnsi="Calibri" w:cs="Calibri"/>
          <w:color w:val="212121"/>
        </w:rPr>
        <w:t xml:space="preserve">angers and currently two unemployment relief scheme (URS) and four ‘my first job’ training scheme volunteers. </w:t>
      </w:r>
      <w:r w:rsidR="00BB1ABD">
        <w:rPr>
          <w:rFonts w:cstheme="minorHAnsi"/>
        </w:rPr>
        <w:t xml:space="preserve"> </w:t>
      </w:r>
      <w:r w:rsidRPr="00C43DF4">
        <w:rPr>
          <w:rFonts w:cstheme="minorHAnsi"/>
        </w:rPr>
        <w:t xml:space="preserve">The administration section based at the Head Office on Mahé provides support to the operation of </w:t>
      </w:r>
      <w:r w:rsidR="00661520">
        <w:rPr>
          <w:rFonts w:cstheme="minorHAnsi"/>
        </w:rPr>
        <w:t>the MNP</w:t>
      </w:r>
      <w:r w:rsidR="00DE7815">
        <w:rPr>
          <w:rFonts w:cstheme="minorHAnsi"/>
        </w:rPr>
        <w:t>.</w:t>
      </w:r>
      <w:r w:rsidR="001D78F5">
        <w:rPr>
          <w:rFonts w:cstheme="minorHAnsi"/>
        </w:rPr>
        <w:t xml:space="preserve"> </w:t>
      </w:r>
      <w:r w:rsidR="00092279">
        <w:rPr>
          <w:rFonts w:cstheme="minorHAnsi"/>
        </w:rPr>
        <w:t xml:space="preserve">The Research Section should also provide support. </w:t>
      </w:r>
      <w:r w:rsidR="001D78F5">
        <w:rPr>
          <w:rFonts w:cstheme="minorHAnsi"/>
        </w:rPr>
        <w:t xml:space="preserve">The overarching aim is to </w:t>
      </w:r>
      <w:r w:rsidR="00D11AE2">
        <w:rPr>
          <w:rFonts w:cstheme="minorHAnsi"/>
        </w:rPr>
        <w:t>manage the MNP in a professional and cost-effective manner</w:t>
      </w:r>
      <w:r w:rsidR="008355A9">
        <w:rPr>
          <w:rFonts w:cstheme="minorHAnsi"/>
        </w:rPr>
        <w:t>.</w:t>
      </w:r>
    </w:p>
    <w:p w14:paraId="280E2F96" w14:textId="11BF167A" w:rsidR="00396A78" w:rsidRPr="00C43DF4" w:rsidRDefault="00396A78" w:rsidP="0093260A">
      <w:pPr>
        <w:pStyle w:val="Heading4"/>
        <w:numPr>
          <w:ilvl w:val="1"/>
          <w:numId w:val="39"/>
        </w:numPr>
        <w:spacing w:line="276" w:lineRule="auto"/>
        <w:jc w:val="both"/>
        <w:rPr>
          <w:rFonts w:asciiTheme="minorHAnsi" w:hAnsiTheme="minorHAnsi" w:cstheme="minorHAnsi"/>
        </w:rPr>
      </w:pPr>
      <w:r w:rsidRPr="00C43DF4">
        <w:rPr>
          <w:rFonts w:asciiTheme="minorHAnsi" w:hAnsiTheme="minorHAnsi" w:cstheme="minorHAnsi"/>
        </w:rPr>
        <w:t>Values</w:t>
      </w:r>
    </w:p>
    <w:p w14:paraId="43EEC866" w14:textId="00E7CBCD" w:rsidR="00396A78" w:rsidRPr="00C43DF4" w:rsidRDefault="00A50C2A" w:rsidP="00D764E2">
      <w:pPr>
        <w:pStyle w:val="ListParagraph"/>
        <w:numPr>
          <w:ilvl w:val="0"/>
          <w:numId w:val="4"/>
        </w:numPr>
        <w:spacing w:line="276" w:lineRule="auto"/>
        <w:jc w:val="both"/>
        <w:rPr>
          <w:rFonts w:cstheme="minorHAnsi"/>
        </w:rPr>
      </w:pPr>
      <w:r w:rsidRPr="00C43DF4">
        <w:rPr>
          <w:rFonts w:cstheme="minorHAnsi"/>
        </w:rPr>
        <w:t xml:space="preserve">Administrative support </w:t>
      </w:r>
      <w:r w:rsidR="007F0F46">
        <w:rPr>
          <w:rFonts w:cstheme="minorHAnsi"/>
        </w:rPr>
        <w:t xml:space="preserve">and staffing </w:t>
      </w:r>
      <w:proofErr w:type="gramStart"/>
      <w:r w:rsidRPr="00C43DF4">
        <w:rPr>
          <w:rFonts w:cstheme="minorHAnsi"/>
        </w:rPr>
        <w:t>is</w:t>
      </w:r>
      <w:proofErr w:type="gramEnd"/>
      <w:r w:rsidRPr="00C43DF4">
        <w:rPr>
          <w:rFonts w:cstheme="minorHAnsi"/>
        </w:rPr>
        <w:t xml:space="preserve"> necessary for the </w:t>
      </w:r>
      <w:r w:rsidR="00BB1ABD">
        <w:rPr>
          <w:rFonts w:cstheme="minorHAnsi"/>
        </w:rPr>
        <w:t>effective management</w:t>
      </w:r>
      <w:r w:rsidRPr="00C43DF4">
        <w:rPr>
          <w:rFonts w:cstheme="minorHAnsi"/>
        </w:rPr>
        <w:t xml:space="preserve"> of the </w:t>
      </w:r>
      <w:r w:rsidR="00661520">
        <w:rPr>
          <w:rFonts w:cstheme="minorHAnsi"/>
        </w:rPr>
        <w:t>MNP</w:t>
      </w:r>
    </w:p>
    <w:p w14:paraId="3EFEAC37" w14:textId="6F9BF8AE" w:rsidR="00396A78" w:rsidRDefault="00396A78" w:rsidP="0093260A">
      <w:pPr>
        <w:pStyle w:val="Heading4"/>
        <w:numPr>
          <w:ilvl w:val="1"/>
          <w:numId w:val="39"/>
        </w:numPr>
        <w:spacing w:line="276" w:lineRule="auto"/>
        <w:jc w:val="both"/>
        <w:rPr>
          <w:rFonts w:asciiTheme="minorHAnsi" w:hAnsiTheme="minorHAnsi" w:cstheme="minorHAnsi"/>
        </w:rPr>
      </w:pPr>
      <w:r w:rsidRPr="00C43DF4">
        <w:rPr>
          <w:rFonts w:asciiTheme="minorHAnsi" w:hAnsiTheme="minorHAnsi" w:cstheme="minorHAnsi"/>
        </w:rPr>
        <w:t>Issues</w:t>
      </w:r>
    </w:p>
    <w:p w14:paraId="64633AD3" w14:textId="13C947A7" w:rsidR="00BB1ABD" w:rsidRDefault="00BB1ABD" w:rsidP="00D764E2">
      <w:pPr>
        <w:pStyle w:val="ListParagraph"/>
        <w:numPr>
          <w:ilvl w:val="0"/>
          <w:numId w:val="4"/>
        </w:numPr>
        <w:jc w:val="both"/>
      </w:pPr>
      <w:r>
        <w:t xml:space="preserve">Lack of a Ranger Base/ Park Headquarters within the MNP limits the ability of the </w:t>
      </w:r>
      <w:r w:rsidR="00DE7815">
        <w:t>on-site</w:t>
      </w:r>
      <w:r>
        <w:t xml:space="preserve"> team to effectively monitor, patrol and enforce park regulations</w:t>
      </w:r>
    </w:p>
    <w:p w14:paraId="1B03F4C9" w14:textId="2BCE83F2" w:rsidR="009A3682" w:rsidRDefault="009A3682" w:rsidP="00D764E2">
      <w:pPr>
        <w:pStyle w:val="ListParagraph"/>
        <w:numPr>
          <w:ilvl w:val="0"/>
          <w:numId w:val="4"/>
        </w:numPr>
        <w:jc w:val="both"/>
      </w:pPr>
      <w:r>
        <w:t xml:space="preserve">Currently rangers only patrol the MNP between </w:t>
      </w:r>
      <w:r w:rsidR="008E44E9">
        <w:t>0800hrs-1600hrs</w:t>
      </w:r>
      <w:r>
        <w:t xml:space="preserve"> </w:t>
      </w:r>
      <w:r w:rsidR="008E44E9">
        <w:t>– need</w:t>
      </w:r>
      <w:r w:rsidR="00DE7815">
        <w:t>s</w:t>
      </w:r>
      <w:r w:rsidR="008E44E9">
        <w:t xml:space="preserve"> patrolling from 0600hrs to 1830hrs</w:t>
      </w:r>
      <w:r w:rsidR="001D78F5">
        <w:t xml:space="preserve"> and really needs a </w:t>
      </w:r>
      <w:r w:rsidR="00336401">
        <w:t>24-hour</w:t>
      </w:r>
      <w:r w:rsidR="001D78F5">
        <w:t xml:space="preserve"> presence in the park as a deterrent</w:t>
      </w:r>
    </w:p>
    <w:p w14:paraId="68B9C4FB" w14:textId="2CA8B02F" w:rsidR="009A3682" w:rsidRPr="00C43DF4" w:rsidRDefault="009A3682" w:rsidP="00D764E2">
      <w:pPr>
        <w:pStyle w:val="ListParagraph"/>
        <w:numPr>
          <w:ilvl w:val="0"/>
          <w:numId w:val="4"/>
        </w:numPr>
        <w:spacing w:line="276" w:lineRule="auto"/>
        <w:jc w:val="both"/>
        <w:rPr>
          <w:rFonts w:cstheme="minorHAnsi"/>
        </w:rPr>
      </w:pPr>
      <w:r>
        <w:rPr>
          <w:rFonts w:cstheme="minorHAnsi"/>
        </w:rPr>
        <w:t>Not all staff/volunteers have SNPA uniform</w:t>
      </w:r>
      <w:r w:rsidR="001D78F5">
        <w:rPr>
          <w:rFonts w:cstheme="minorHAnsi"/>
        </w:rPr>
        <w:t>. U</w:t>
      </w:r>
      <w:r>
        <w:rPr>
          <w:rFonts w:cstheme="minorHAnsi"/>
        </w:rPr>
        <w:t xml:space="preserve">niform is important for professional corporate image and so visitors can easily identify </w:t>
      </w:r>
      <w:r w:rsidR="00DE7815">
        <w:rPr>
          <w:rFonts w:cstheme="minorHAnsi"/>
        </w:rPr>
        <w:t>MNP staff</w:t>
      </w:r>
      <w:r w:rsidR="001D78F5">
        <w:rPr>
          <w:rFonts w:cstheme="minorHAnsi"/>
        </w:rPr>
        <w:t xml:space="preserve"> and </w:t>
      </w:r>
      <w:r>
        <w:rPr>
          <w:rFonts w:cstheme="minorHAnsi"/>
        </w:rPr>
        <w:t>volunteers</w:t>
      </w:r>
    </w:p>
    <w:p w14:paraId="6FBBAD75" w14:textId="731635C1" w:rsidR="00BB1ABD" w:rsidRDefault="009A3682" w:rsidP="00D764E2">
      <w:pPr>
        <w:pStyle w:val="ListParagraph"/>
        <w:numPr>
          <w:ilvl w:val="0"/>
          <w:numId w:val="4"/>
        </w:numPr>
        <w:jc w:val="both"/>
      </w:pPr>
      <w:r>
        <w:t>Lack of equipment</w:t>
      </w:r>
      <w:r w:rsidR="008E44E9">
        <w:t xml:space="preserve"> (boats, binoculars, cameras etc)</w:t>
      </w:r>
      <w:r>
        <w:t xml:space="preserve">, capacity </w:t>
      </w:r>
      <w:r w:rsidR="008E44E9">
        <w:t xml:space="preserve">(enforcement training) </w:t>
      </w:r>
      <w:r>
        <w:t>and external support</w:t>
      </w:r>
      <w:r w:rsidR="008E44E9">
        <w:t xml:space="preserve"> (</w:t>
      </w:r>
      <w:r w:rsidR="00FE3B98">
        <w:t>e.g.,</w:t>
      </w:r>
      <w:r w:rsidR="008E44E9">
        <w:t xml:space="preserve"> back-up from Marine Police)</w:t>
      </w:r>
      <w:r>
        <w:t xml:space="preserve"> to undertake</w:t>
      </w:r>
      <w:r w:rsidR="00DE7815">
        <w:t xml:space="preserve"> surveillance,</w:t>
      </w:r>
      <w:r>
        <w:t xml:space="preserve"> </w:t>
      </w:r>
      <w:proofErr w:type="gramStart"/>
      <w:r>
        <w:t>patrol</w:t>
      </w:r>
      <w:proofErr w:type="gramEnd"/>
      <w:r>
        <w:t xml:space="preserve"> and enforcement effectively</w:t>
      </w:r>
    </w:p>
    <w:p w14:paraId="60ED49F7" w14:textId="49BDAAFA" w:rsidR="00F15521" w:rsidRPr="001D78F5" w:rsidRDefault="00E72D4B" w:rsidP="00D764E2">
      <w:pPr>
        <w:pStyle w:val="ListParagraph"/>
        <w:numPr>
          <w:ilvl w:val="0"/>
          <w:numId w:val="4"/>
        </w:numPr>
        <w:jc w:val="both"/>
      </w:pPr>
      <w:r>
        <w:t>Lack of value placed on MNPs by government</w:t>
      </w:r>
      <w:r w:rsidR="00F15521">
        <w:t>/state</w:t>
      </w:r>
      <w:r>
        <w:t xml:space="preserve"> (clearly demonstrated by</w:t>
      </w:r>
      <w:r w:rsidR="00F15521">
        <w:t xml:space="preserve"> (</w:t>
      </w:r>
      <w:proofErr w:type="spellStart"/>
      <w:r w:rsidR="00F15521">
        <w:t>i</w:t>
      </w:r>
      <w:proofErr w:type="spellEnd"/>
      <w:r w:rsidR="00F15521">
        <w:t>)</w:t>
      </w:r>
      <w:r>
        <w:t xml:space="preserve"> insufficient budget to maintain equipment </w:t>
      </w:r>
      <w:r w:rsidR="00FE3B98">
        <w:t>e.g.,</w:t>
      </w:r>
      <w:r>
        <w:t xml:space="preserve"> boats – at the time of management plan development SNPA had only one small </w:t>
      </w:r>
      <w:r w:rsidR="00CE4783">
        <w:t>b</w:t>
      </w:r>
      <w:r>
        <w:t>oat</w:t>
      </w:r>
      <w:r w:rsidR="00CE4783">
        <w:t xml:space="preserve"> </w:t>
      </w:r>
      <w:proofErr w:type="gramStart"/>
      <w:r w:rsidR="00CE4783">
        <w:t>working</w:t>
      </w:r>
      <w:proofErr w:type="gramEnd"/>
      <w:r>
        <w:t xml:space="preserve"> and the tilt did not work on the outboard engine precluding the boat to pass in shallow water; </w:t>
      </w:r>
      <w:r w:rsidR="00F15521">
        <w:t xml:space="preserve">(ii) </w:t>
      </w:r>
      <w:r>
        <w:t xml:space="preserve">the fact that </w:t>
      </w:r>
      <w:r w:rsidR="00F15521">
        <w:t xml:space="preserve">the </w:t>
      </w:r>
      <w:r>
        <w:t xml:space="preserve">park ranger base has been </w:t>
      </w:r>
      <w:r>
        <w:lastRenderedPageBreak/>
        <w:t>moved several times</w:t>
      </w:r>
      <w:r w:rsidR="00923D08">
        <w:t xml:space="preserve"> from Ste Anne to Round Island then kicked out of the park al</w:t>
      </w:r>
      <w:r w:rsidR="00F15521">
        <w:t>together</w:t>
      </w:r>
      <w:r w:rsidR="00FE301F">
        <w:t>).</w:t>
      </w:r>
      <w:r w:rsidR="00923D08">
        <w:t xml:space="preserve"> </w:t>
      </w:r>
      <w:r w:rsidR="00923D08" w:rsidRPr="00F15521">
        <w:rPr>
          <w:i/>
          <w:iCs/>
        </w:rPr>
        <w:t xml:space="preserve">This is unacceptable </w:t>
      </w:r>
      <w:r w:rsidR="00336401">
        <w:rPr>
          <w:i/>
          <w:iCs/>
        </w:rPr>
        <w:t>as</w:t>
      </w:r>
      <w:r w:rsidR="00923D08" w:rsidRPr="00F15521">
        <w:rPr>
          <w:i/>
          <w:iCs/>
        </w:rPr>
        <w:t xml:space="preserve"> Seychelles relies on tourism for income generation </w:t>
      </w:r>
      <w:r w:rsidR="00511A48">
        <w:rPr>
          <w:i/>
          <w:iCs/>
        </w:rPr>
        <w:t>(which is totally reliant</w:t>
      </w:r>
      <w:r w:rsidR="00923D08" w:rsidRPr="00F15521">
        <w:rPr>
          <w:i/>
          <w:iCs/>
        </w:rPr>
        <w:t xml:space="preserve"> on beautiful sea and green </w:t>
      </w:r>
      <w:r w:rsidR="00336401" w:rsidRPr="00F15521">
        <w:rPr>
          <w:i/>
          <w:iCs/>
        </w:rPr>
        <w:t>islands</w:t>
      </w:r>
      <w:r w:rsidR="00FE301F">
        <w:rPr>
          <w:i/>
          <w:iCs/>
        </w:rPr>
        <w:t>) and</w:t>
      </w:r>
      <w:r w:rsidR="00923D08" w:rsidRPr="00F15521">
        <w:rPr>
          <w:i/>
          <w:iCs/>
        </w:rPr>
        <w:t xml:space="preserve"> boasts that we have </w:t>
      </w:r>
      <w:r w:rsidR="001D78F5">
        <w:rPr>
          <w:i/>
          <w:iCs/>
        </w:rPr>
        <w:t>30</w:t>
      </w:r>
      <w:r w:rsidR="00923D08" w:rsidRPr="00F15521">
        <w:rPr>
          <w:i/>
          <w:iCs/>
        </w:rPr>
        <w:t xml:space="preserve">% of marine areas protected – </w:t>
      </w:r>
      <w:r w:rsidR="00964C61">
        <w:rPr>
          <w:i/>
          <w:iCs/>
        </w:rPr>
        <w:t xml:space="preserve">a </w:t>
      </w:r>
      <w:r w:rsidR="00923D08" w:rsidRPr="00F15521">
        <w:rPr>
          <w:i/>
          <w:iCs/>
        </w:rPr>
        <w:t xml:space="preserve">total waste of time </w:t>
      </w:r>
      <w:r w:rsidR="00511A48">
        <w:rPr>
          <w:i/>
          <w:iCs/>
        </w:rPr>
        <w:t>i</w:t>
      </w:r>
      <w:r w:rsidR="00923D08" w:rsidRPr="00F15521">
        <w:rPr>
          <w:i/>
          <w:iCs/>
        </w:rPr>
        <w:t xml:space="preserve">f </w:t>
      </w:r>
      <w:r w:rsidR="00964C61">
        <w:rPr>
          <w:i/>
          <w:iCs/>
        </w:rPr>
        <w:t xml:space="preserve">the MPAs are </w:t>
      </w:r>
      <w:r w:rsidR="00923D08" w:rsidRPr="00F15521">
        <w:rPr>
          <w:i/>
          <w:iCs/>
        </w:rPr>
        <w:t>not managed</w:t>
      </w:r>
      <w:r w:rsidR="00511A48">
        <w:rPr>
          <w:i/>
          <w:iCs/>
        </w:rPr>
        <w:t>,</w:t>
      </w:r>
      <w:r w:rsidR="00923D08" w:rsidRPr="00F15521">
        <w:rPr>
          <w:i/>
          <w:iCs/>
        </w:rPr>
        <w:t xml:space="preserve"> or if </w:t>
      </w:r>
      <w:r w:rsidR="00336401">
        <w:rPr>
          <w:i/>
          <w:iCs/>
        </w:rPr>
        <w:t xml:space="preserve">the </w:t>
      </w:r>
      <w:r w:rsidR="00923D08" w:rsidRPr="00F15521">
        <w:rPr>
          <w:i/>
          <w:iCs/>
        </w:rPr>
        <w:t>management authority is not supported to enable effective managemen</w:t>
      </w:r>
      <w:r w:rsidR="00CE4783">
        <w:rPr>
          <w:i/>
          <w:iCs/>
        </w:rPr>
        <w:t>t</w:t>
      </w:r>
      <w:r w:rsidR="00C9794F">
        <w:rPr>
          <w:i/>
          <w:iCs/>
        </w:rPr>
        <w:t>.</w:t>
      </w:r>
    </w:p>
    <w:p w14:paraId="47A4B263" w14:textId="0C55156F" w:rsidR="001D78F5" w:rsidRDefault="001D78F5" w:rsidP="00D764E2">
      <w:pPr>
        <w:pStyle w:val="ListParagraph"/>
        <w:numPr>
          <w:ilvl w:val="0"/>
          <w:numId w:val="4"/>
        </w:numPr>
        <w:jc w:val="both"/>
      </w:pPr>
      <w:r>
        <w:t xml:space="preserve">Staff retention, </w:t>
      </w:r>
      <w:r w:rsidR="00964C61">
        <w:t>capacity,</w:t>
      </w:r>
      <w:r>
        <w:t xml:space="preserve"> and passion (lack of staff passion for their work – take it as an 8-4 job, not a career</w:t>
      </w:r>
      <w:r w:rsidR="0064772A">
        <w:t xml:space="preserve">). </w:t>
      </w:r>
      <w:r w:rsidR="00964C61">
        <w:t>This is likely a</w:t>
      </w:r>
      <w:r>
        <w:t xml:space="preserve"> consequence </w:t>
      </w:r>
      <w:r w:rsidR="00D11AE2">
        <w:t xml:space="preserve">of </w:t>
      </w:r>
      <w:r>
        <w:t>not supporting staff enough to do the</w:t>
      </w:r>
      <w:r w:rsidR="00964C61">
        <w:t>ir</w:t>
      </w:r>
      <w:r>
        <w:t xml:space="preserve"> job well on numerous levels: the lack of value the State (Government) places on protected areas</w:t>
      </w:r>
      <w:r w:rsidR="00964C61">
        <w:t>,</w:t>
      </w:r>
      <w:r>
        <w:t xml:space="preserve"> the top-down management system that does not value</w:t>
      </w:r>
      <w:r w:rsidR="00964C61">
        <w:t xml:space="preserve"> staff or</w:t>
      </w:r>
      <w:r>
        <w:t xml:space="preserve"> provide </w:t>
      </w:r>
      <w:r w:rsidR="00964C61">
        <w:t>them</w:t>
      </w:r>
      <w:r>
        <w:t xml:space="preserve"> with the right training, </w:t>
      </w:r>
      <w:r w:rsidR="00511A48">
        <w:t xml:space="preserve">does not </w:t>
      </w:r>
      <w:r>
        <w:t xml:space="preserve">supply and maintain the necessary equipment, or pay staff well enough to retain the good staff or to even attract the right staff for the jobs in the first place. </w:t>
      </w:r>
      <w:r w:rsidR="00964C61">
        <w:rPr>
          <w:i/>
          <w:iCs/>
        </w:rPr>
        <w:t>Retention of young staff who view conservation as a profession is noted as an issue to be addressed in the SNPA Strategic Plan 2017-2021, and the financial package offered by SNPA is cited as a contributing factor</w:t>
      </w:r>
      <w:r w:rsidR="00C9794F">
        <w:rPr>
          <w:i/>
          <w:iCs/>
        </w:rPr>
        <w:t>.</w:t>
      </w:r>
    </w:p>
    <w:p w14:paraId="5052AEB6" w14:textId="1DA1273D" w:rsidR="009A3682" w:rsidRDefault="009A3682" w:rsidP="00D764E2">
      <w:pPr>
        <w:pStyle w:val="ListParagraph"/>
        <w:numPr>
          <w:ilvl w:val="0"/>
          <w:numId w:val="4"/>
        </w:numPr>
        <w:jc w:val="both"/>
      </w:pPr>
      <w:r>
        <w:t>Currently rangers time is mostly</w:t>
      </w:r>
      <w:r w:rsidR="008E44E9">
        <w:t xml:space="preserve"> spent </w:t>
      </w:r>
      <w:r>
        <w:t>colle</w:t>
      </w:r>
      <w:r w:rsidR="00F15521">
        <w:t>c</w:t>
      </w:r>
      <w:r>
        <w:t>ting park entrance fees</w:t>
      </w:r>
      <w:r w:rsidR="00964C61">
        <w:t xml:space="preserve"> and </w:t>
      </w:r>
      <w:r>
        <w:t>c</w:t>
      </w:r>
      <w:r w:rsidR="008E44E9">
        <w:t>h</w:t>
      </w:r>
      <w:r>
        <w:t>ecking</w:t>
      </w:r>
      <w:r w:rsidR="00DE7815">
        <w:t xml:space="preserve"> if</w:t>
      </w:r>
      <w:r>
        <w:t xml:space="preserve"> fees have been paid. Even </w:t>
      </w:r>
      <w:r w:rsidR="008E44E9">
        <w:t xml:space="preserve">with the </w:t>
      </w:r>
      <w:r>
        <w:t>new system of pr</w:t>
      </w:r>
      <w:r w:rsidR="008E44E9">
        <w:t>e</w:t>
      </w:r>
      <w:r>
        <w:t xml:space="preserve">-paid entry </w:t>
      </w:r>
      <w:r w:rsidR="008E44E9">
        <w:t>fees,</w:t>
      </w:r>
      <w:r>
        <w:t xml:space="preserve"> rangers will still have to check if people have paid</w:t>
      </w:r>
      <w:r w:rsidR="00964C61">
        <w:t xml:space="preserve"> and this takes up much more of the rangers’ time than is ideal</w:t>
      </w:r>
    </w:p>
    <w:p w14:paraId="40964DB8" w14:textId="4A6B101F" w:rsidR="008E44E9" w:rsidRDefault="008E44E9" w:rsidP="00D764E2">
      <w:pPr>
        <w:pStyle w:val="ListParagraph"/>
        <w:numPr>
          <w:ilvl w:val="0"/>
          <w:numId w:val="4"/>
        </w:numPr>
        <w:jc w:val="both"/>
      </w:pPr>
      <w:r>
        <w:t>Rangers have a poor image with MNP residents who do not think they are doing their job properly</w:t>
      </w:r>
    </w:p>
    <w:p w14:paraId="1B369D0E" w14:textId="0856619D" w:rsidR="00D11AE2" w:rsidRDefault="00D11AE2" w:rsidP="00D764E2">
      <w:pPr>
        <w:pStyle w:val="ListParagraph"/>
        <w:numPr>
          <w:ilvl w:val="0"/>
          <w:numId w:val="4"/>
        </w:numPr>
        <w:jc w:val="both"/>
      </w:pPr>
      <w:r>
        <w:t>Lack of capacity in the SNPA research section to support the MNP monitoring and research needs</w:t>
      </w:r>
    </w:p>
    <w:p w14:paraId="0C9CFE2A" w14:textId="30CF99F1" w:rsidR="00396A78" w:rsidRPr="00C43DF4" w:rsidRDefault="00396A78" w:rsidP="0093260A">
      <w:pPr>
        <w:pStyle w:val="Heading4"/>
        <w:numPr>
          <w:ilvl w:val="1"/>
          <w:numId w:val="39"/>
        </w:numPr>
        <w:spacing w:line="276" w:lineRule="auto"/>
        <w:jc w:val="both"/>
        <w:rPr>
          <w:rFonts w:asciiTheme="minorHAnsi" w:hAnsiTheme="minorHAnsi" w:cstheme="minorHAnsi"/>
        </w:rPr>
      </w:pPr>
      <w:r w:rsidRPr="00C43DF4">
        <w:rPr>
          <w:rFonts w:asciiTheme="minorHAnsi" w:hAnsiTheme="minorHAnsi" w:cstheme="minorHAnsi"/>
        </w:rPr>
        <w:t>General objectives and strategies</w:t>
      </w:r>
    </w:p>
    <w:p w14:paraId="2006F817" w14:textId="06550549" w:rsidR="0015591A" w:rsidRDefault="0015591A" w:rsidP="00D764E2">
      <w:pPr>
        <w:pStyle w:val="ListParagraph"/>
        <w:numPr>
          <w:ilvl w:val="0"/>
          <w:numId w:val="8"/>
        </w:numPr>
        <w:spacing w:line="276" w:lineRule="auto"/>
        <w:ind w:left="709" w:hanging="425"/>
        <w:jc w:val="both"/>
        <w:rPr>
          <w:rFonts w:cstheme="minorHAnsi"/>
        </w:rPr>
      </w:pPr>
      <w:r>
        <w:rPr>
          <w:rFonts w:cstheme="minorHAnsi"/>
        </w:rPr>
        <w:t>To operate the MNP in a profess</w:t>
      </w:r>
      <w:r w:rsidR="009B015C">
        <w:rPr>
          <w:rFonts w:cstheme="minorHAnsi"/>
        </w:rPr>
        <w:t>i</w:t>
      </w:r>
      <w:r>
        <w:rPr>
          <w:rFonts w:cstheme="minorHAnsi"/>
        </w:rPr>
        <w:t>onal and cost</w:t>
      </w:r>
      <w:r w:rsidR="00F121EE">
        <w:rPr>
          <w:rFonts w:cstheme="minorHAnsi"/>
        </w:rPr>
        <w:t>-e</w:t>
      </w:r>
      <w:r>
        <w:rPr>
          <w:rFonts w:cstheme="minorHAnsi"/>
        </w:rPr>
        <w:t>ffective manner</w:t>
      </w:r>
    </w:p>
    <w:p w14:paraId="1659FD53" w14:textId="06B87932" w:rsidR="009B015C" w:rsidRDefault="009B015C" w:rsidP="009B015C">
      <w:pPr>
        <w:pStyle w:val="ListParagraph"/>
        <w:numPr>
          <w:ilvl w:val="1"/>
          <w:numId w:val="8"/>
        </w:numPr>
        <w:spacing w:line="276" w:lineRule="auto"/>
        <w:jc w:val="both"/>
        <w:rPr>
          <w:rFonts w:cstheme="minorHAnsi"/>
        </w:rPr>
      </w:pPr>
      <w:r w:rsidRPr="009B015C">
        <w:rPr>
          <w:rFonts w:cstheme="minorHAnsi"/>
        </w:rPr>
        <w:t xml:space="preserve">Ensure </w:t>
      </w:r>
      <w:r>
        <w:rPr>
          <w:rFonts w:cstheme="minorHAnsi"/>
        </w:rPr>
        <w:t>appropriate quantity and quality of staff to</w:t>
      </w:r>
      <w:r w:rsidRPr="009B015C">
        <w:rPr>
          <w:rFonts w:cstheme="minorHAnsi"/>
        </w:rPr>
        <w:t xml:space="preserve"> implement this management plan</w:t>
      </w:r>
    </w:p>
    <w:p w14:paraId="35AF9A23" w14:textId="74EB6A2C" w:rsidR="00D11AE2" w:rsidRDefault="006E7003" w:rsidP="0015591A">
      <w:pPr>
        <w:pStyle w:val="ListParagraph"/>
        <w:numPr>
          <w:ilvl w:val="1"/>
          <w:numId w:val="8"/>
        </w:numPr>
        <w:spacing w:line="276" w:lineRule="auto"/>
        <w:jc w:val="both"/>
        <w:rPr>
          <w:rFonts w:cstheme="minorHAnsi"/>
        </w:rPr>
      </w:pPr>
      <w:r w:rsidRPr="00D11AE2">
        <w:rPr>
          <w:rFonts w:cstheme="minorHAnsi"/>
        </w:rPr>
        <w:t xml:space="preserve">Ensure the MNP has the equipment required for staff to manage the park </w:t>
      </w:r>
      <w:r w:rsidR="001B0CF7" w:rsidRPr="00D11AE2">
        <w:rPr>
          <w:rFonts w:cstheme="minorHAnsi"/>
        </w:rPr>
        <w:t>effectively</w:t>
      </w:r>
      <w:r w:rsidR="001B0CF7">
        <w:rPr>
          <w:rFonts w:cstheme="minorHAnsi"/>
        </w:rPr>
        <w:t xml:space="preserve"> -</w:t>
      </w:r>
      <w:r w:rsidR="001B0CF7" w:rsidRPr="00D11AE2">
        <w:rPr>
          <w:rFonts w:cstheme="minorHAnsi"/>
        </w:rPr>
        <w:t xml:space="preserve"> </w:t>
      </w:r>
      <w:r w:rsidR="001B0CF7">
        <w:rPr>
          <w:rFonts w:cstheme="minorHAnsi"/>
        </w:rPr>
        <w:t>covered</w:t>
      </w:r>
      <w:r w:rsidR="00D11AE2">
        <w:rPr>
          <w:rFonts w:cstheme="minorHAnsi"/>
        </w:rPr>
        <w:t xml:space="preserve"> in Section 8 Equipment and Infrastructure below</w:t>
      </w:r>
    </w:p>
    <w:p w14:paraId="70146DD8" w14:textId="6E0E2510" w:rsidR="0015591A" w:rsidRPr="0015591A" w:rsidRDefault="0015591A" w:rsidP="0015591A">
      <w:pPr>
        <w:pStyle w:val="ListParagraph"/>
        <w:numPr>
          <w:ilvl w:val="1"/>
          <w:numId w:val="8"/>
        </w:numPr>
        <w:spacing w:line="276" w:lineRule="auto"/>
        <w:jc w:val="both"/>
        <w:rPr>
          <w:rFonts w:cstheme="minorHAnsi"/>
        </w:rPr>
      </w:pPr>
      <w:r w:rsidRPr="00D11AE2">
        <w:rPr>
          <w:rFonts w:cstheme="minorHAnsi"/>
        </w:rPr>
        <w:t xml:space="preserve">Provide targeted training to park staff </w:t>
      </w:r>
      <w:r w:rsidRPr="0015591A">
        <w:rPr>
          <w:rFonts w:cstheme="minorHAnsi"/>
        </w:rPr>
        <w:t>to ensure they have the skills and capacity to implement this management plan</w:t>
      </w:r>
      <w:r w:rsidR="001B0CF7">
        <w:rPr>
          <w:rFonts w:cstheme="minorHAnsi"/>
        </w:rPr>
        <w:t xml:space="preserve"> - </w:t>
      </w:r>
      <w:r w:rsidRPr="00D11AE2">
        <w:rPr>
          <w:rFonts w:cstheme="minorHAnsi"/>
        </w:rPr>
        <w:t>covered under Section 7 Training and Capacity Development below</w:t>
      </w:r>
    </w:p>
    <w:p w14:paraId="481ED97E" w14:textId="2FB0D5F8" w:rsidR="00D11AE2" w:rsidRDefault="009D1FFF" w:rsidP="0015591A">
      <w:pPr>
        <w:pStyle w:val="ListParagraph"/>
        <w:numPr>
          <w:ilvl w:val="1"/>
          <w:numId w:val="8"/>
        </w:numPr>
        <w:spacing w:line="276" w:lineRule="auto"/>
        <w:jc w:val="both"/>
        <w:rPr>
          <w:rFonts w:cstheme="minorHAnsi"/>
        </w:rPr>
      </w:pPr>
      <w:r w:rsidRPr="00D11AE2">
        <w:rPr>
          <w:rFonts w:cstheme="minorHAnsi"/>
        </w:rPr>
        <w:t>Review SNPA staff welfare/wage/</w:t>
      </w:r>
      <w:r w:rsidR="006D25F1">
        <w:rPr>
          <w:rFonts w:cstheme="minorHAnsi"/>
        </w:rPr>
        <w:t xml:space="preserve">capacity </w:t>
      </w:r>
      <w:r w:rsidR="006E7003" w:rsidRPr="00D11AE2">
        <w:rPr>
          <w:rFonts w:cstheme="minorHAnsi"/>
        </w:rPr>
        <w:t xml:space="preserve">development </w:t>
      </w:r>
      <w:r w:rsidRPr="00D11AE2">
        <w:rPr>
          <w:rFonts w:cstheme="minorHAnsi"/>
        </w:rPr>
        <w:t>etc scheme</w:t>
      </w:r>
      <w:r w:rsidR="006E7003" w:rsidRPr="00D11AE2">
        <w:rPr>
          <w:rFonts w:cstheme="minorHAnsi"/>
        </w:rPr>
        <w:t>s</w:t>
      </w:r>
      <w:r w:rsidRPr="00D11AE2">
        <w:rPr>
          <w:rFonts w:cstheme="minorHAnsi"/>
        </w:rPr>
        <w:t xml:space="preserve"> and find ways to make staff feel valued</w:t>
      </w:r>
      <w:r w:rsidR="001B0CF7">
        <w:rPr>
          <w:rFonts w:cstheme="minorHAnsi"/>
        </w:rPr>
        <w:t xml:space="preserve"> - </w:t>
      </w:r>
      <w:r w:rsidR="008701B3" w:rsidRPr="00D11AE2">
        <w:rPr>
          <w:rFonts w:cstheme="minorHAnsi"/>
        </w:rPr>
        <w:t>covered under section 7 Training and Capacity Development below</w:t>
      </w:r>
    </w:p>
    <w:p w14:paraId="53CBE49C" w14:textId="2E0D4803" w:rsidR="0015591A" w:rsidRDefault="0015591A" w:rsidP="0015591A">
      <w:pPr>
        <w:pStyle w:val="ListParagraph"/>
        <w:numPr>
          <w:ilvl w:val="1"/>
          <w:numId w:val="8"/>
        </w:numPr>
        <w:spacing w:line="276" w:lineRule="auto"/>
        <w:jc w:val="both"/>
        <w:rPr>
          <w:rFonts w:cstheme="minorHAnsi"/>
        </w:rPr>
      </w:pPr>
      <w:r>
        <w:rPr>
          <w:rFonts w:cstheme="minorHAnsi"/>
        </w:rPr>
        <w:t>T</w:t>
      </w:r>
      <w:r w:rsidRPr="0015591A">
        <w:rPr>
          <w:rFonts w:cstheme="minorHAnsi"/>
        </w:rPr>
        <w:t xml:space="preserve">o have a ranger base/park </w:t>
      </w:r>
      <w:r>
        <w:rPr>
          <w:rFonts w:cstheme="minorHAnsi"/>
        </w:rPr>
        <w:t>headquarters</w:t>
      </w:r>
      <w:r w:rsidRPr="0015591A">
        <w:rPr>
          <w:rFonts w:cstheme="minorHAnsi"/>
        </w:rPr>
        <w:t xml:space="preserve">/visitor centre at a central location within the MNP </w:t>
      </w:r>
      <w:r w:rsidR="00BF5000" w:rsidRPr="0015591A">
        <w:rPr>
          <w:rFonts w:cstheme="minorHAnsi"/>
        </w:rPr>
        <w:t>to</w:t>
      </w:r>
      <w:r w:rsidR="00BF5000">
        <w:rPr>
          <w:rFonts w:cstheme="minorHAnsi"/>
        </w:rPr>
        <w:t xml:space="preserve"> </w:t>
      </w:r>
      <w:r w:rsidRPr="0015591A">
        <w:rPr>
          <w:rFonts w:cstheme="minorHAnsi"/>
        </w:rPr>
        <w:t>facilitate monitoring of park visitation, patrolling, enforcement and compliance, and to enable a permanent management presence in the par</w:t>
      </w:r>
      <w:r>
        <w:rPr>
          <w:rFonts w:cstheme="minorHAnsi"/>
        </w:rPr>
        <w:t>k</w:t>
      </w:r>
    </w:p>
    <w:p w14:paraId="624DB364" w14:textId="4E90686A" w:rsidR="009D1FFF" w:rsidRDefault="00F121EE" w:rsidP="0015591A">
      <w:pPr>
        <w:pStyle w:val="ListParagraph"/>
        <w:numPr>
          <w:ilvl w:val="1"/>
          <w:numId w:val="8"/>
        </w:numPr>
        <w:spacing w:line="276" w:lineRule="auto"/>
        <w:jc w:val="both"/>
        <w:rPr>
          <w:rFonts w:cstheme="minorHAnsi"/>
        </w:rPr>
      </w:pPr>
      <w:r w:rsidRPr="00F121EE">
        <w:rPr>
          <w:rFonts w:cstheme="minorHAnsi"/>
        </w:rPr>
        <w:t xml:space="preserve">Investigate and implement stakeholder co-management or at a minimum, vastly increased stakeholder consultation in park management decisions.  </w:t>
      </w:r>
      <w:r w:rsidRPr="00511A48">
        <w:rPr>
          <w:rFonts w:cstheme="minorHAnsi"/>
          <w:i/>
          <w:iCs/>
        </w:rPr>
        <w:t>Ste Anne is an ideal park to trial stakeholder co-management as there are many stakeholders who currently benefit from the park and who will benefit more from a well-managed MNP some stakeholders have voiced their willingness to be more involved</w:t>
      </w:r>
    </w:p>
    <w:p w14:paraId="0CACCBF0" w14:textId="150295BC" w:rsidR="00F121EE" w:rsidRDefault="00F121EE" w:rsidP="00D764E2">
      <w:pPr>
        <w:pStyle w:val="ListParagraph"/>
        <w:numPr>
          <w:ilvl w:val="1"/>
          <w:numId w:val="8"/>
        </w:numPr>
        <w:spacing w:line="276" w:lineRule="auto"/>
        <w:jc w:val="both"/>
        <w:rPr>
          <w:rFonts w:cstheme="minorHAnsi"/>
        </w:rPr>
      </w:pPr>
      <w:r w:rsidRPr="00F121EE">
        <w:rPr>
          <w:rFonts w:cstheme="minorHAnsi"/>
        </w:rPr>
        <w:t>Prepare annual workplan/ operations plan to guide implementation of this management plan</w:t>
      </w:r>
    </w:p>
    <w:p w14:paraId="7EC19FB6" w14:textId="1F36FE01" w:rsidR="008E3F5F" w:rsidRPr="009D1FFF" w:rsidRDefault="008E3F5F" w:rsidP="00D764E2">
      <w:pPr>
        <w:pStyle w:val="ListParagraph"/>
        <w:numPr>
          <w:ilvl w:val="0"/>
          <w:numId w:val="8"/>
        </w:numPr>
        <w:spacing w:line="276" w:lineRule="auto"/>
        <w:ind w:left="709" w:hanging="425"/>
        <w:jc w:val="both"/>
        <w:rPr>
          <w:rFonts w:cstheme="minorHAnsi"/>
        </w:rPr>
      </w:pPr>
      <w:r w:rsidRPr="009D1FFF">
        <w:rPr>
          <w:rFonts w:cstheme="minorHAnsi"/>
        </w:rPr>
        <w:t xml:space="preserve">To </w:t>
      </w:r>
      <w:r w:rsidR="008806D4">
        <w:rPr>
          <w:rFonts w:cstheme="minorHAnsi"/>
        </w:rPr>
        <w:t>improve</w:t>
      </w:r>
      <w:r w:rsidRPr="009D1FFF">
        <w:rPr>
          <w:rFonts w:cstheme="minorHAnsi"/>
        </w:rPr>
        <w:t xml:space="preserve"> park surveillance</w:t>
      </w:r>
      <w:r w:rsidR="004C56EB">
        <w:rPr>
          <w:rFonts w:cstheme="minorHAnsi"/>
        </w:rPr>
        <w:t xml:space="preserve">, </w:t>
      </w:r>
      <w:r w:rsidR="001409C3">
        <w:rPr>
          <w:rFonts w:cstheme="minorHAnsi"/>
        </w:rPr>
        <w:t>compliance,</w:t>
      </w:r>
      <w:r w:rsidR="004C56EB">
        <w:rPr>
          <w:rFonts w:cstheme="minorHAnsi"/>
        </w:rPr>
        <w:t xml:space="preserve"> and </w:t>
      </w:r>
      <w:r w:rsidR="008806D4">
        <w:rPr>
          <w:rFonts w:cstheme="minorHAnsi"/>
        </w:rPr>
        <w:t>enforcement</w:t>
      </w:r>
    </w:p>
    <w:p w14:paraId="16808B3A" w14:textId="1BBB2264" w:rsidR="00F121EE" w:rsidRDefault="00F121EE" w:rsidP="00D764E2">
      <w:pPr>
        <w:pStyle w:val="ListParagraph"/>
        <w:numPr>
          <w:ilvl w:val="1"/>
          <w:numId w:val="8"/>
        </w:numPr>
        <w:spacing w:line="276" w:lineRule="auto"/>
        <w:jc w:val="both"/>
        <w:rPr>
          <w:rFonts w:cstheme="minorHAnsi"/>
        </w:rPr>
      </w:pPr>
      <w:r>
        <w:rPr>
          <w:rFonts w:cstheme="minorHAnsi"/>
        </w:rPr>
        <w:t>Implement s</w:t>
      </w:r>
      <w:r w:rsidRPr="00F121EE">
        <w:rPr>
          <w:rFonts w:cstheme="minorHAnsi"/>
        </w:rPr>
        <w:t>marter targeted Patrols</w:t>
      </w:r>
      <w:r w:rsidR="00092279">
        <w:rPr>
          <w:rFonts w:cstheme="minorHAnsi"/>
        </w:rPr>
        <w:t xml:space="preserve"> </w:t>
      </w:r>
      <w:r w:rsidRPr="00F121EE">
        <w:rPr>
          <w:rFonts w:cstheme="minorHAnsi"/>
        </w:rPr>
        <w:t>NOT on a predictable schedule and should include early morning and late afternoon patrols to intercept illegal fishers</w:t>
      </w:r>
    </w:p>
    <w:p w14:paraId="62092D79" w14:textId="5C0557F7" w:rsidR="008806D4" w:rsidRDefault="008806D4" w:rsidP="00D764E2">
      <w:pPr>
        <w:pStyle w:val="ListParagraph"/>
        <w:numPr>
          <w:ilvl w:val="1"/>
          <w:numId w:val="8"/>
        </w:numPr>
        <w:spacing w:line="276" w:lineRule="auto"/>
        <w:jc w:val="both"/>
        <w:rPr>
          <w:rFonts w:cstheme="minorHAnsi"/>
        </w:rPr>
      </w:pPr>
      <w:r>
        <w:rPr>
          <w:rFonts w:cstheme="minorHAnsi"/>
        </w:rPr>
        <w:lastRenderedPageBreak/>
        <w:t>CEO SNPA and Marine Operations Manager to meet with Commissioner of Police to lay out SNPA problems with poachers/illegal fishing in the MNP and to request support from Marine Police or Coast Guard or both (most likely Marine Police) in intercepting and arresting poachers. Ideally a Sta</w:t>
      </w:r>
      <w:r w:rsidR="00426128">
        <w:rPr>
          <w:rFonts w:cstheme="minorHAnsi"/>
        </w:rPr>
        <w:t>n</w:t>
      </w:r>
      <w:r>
        <w:rPr>
          <w:rFonts w:cstheme="minorHAnsi"/>
        </w:rPr>
        <w:t>dard Operating Procedure should be agreed between SNPA and Police so everyone knows</w:t>
      </w:r>
      <w:r w:rsidR="00426128">
        <w:rPr>
          <w:rFonts w:cstheme="minorHAnsi"/>
        </w:rPr>
        <w:t xml:space="preserve"> </w:t>
      </w:r>
      <w:r>
        <w:rPr>
          <w:rFonts w:cstheme="minorHAnsi"/>
        </w:rPr>
        <w:t xml:space="preserve">what to do </w:t>
      </w:r>
      <w:r w:rsidR="00426128">
        <w:rPr>
          <w:rFonts w:cstheme="minorHAnsi"/>
        </w:rPr>
        <w:t>when poachers are observed in the MNP</w:t>
      </w:r>
    </w:p>
    <w:p w14:paraId="32515C1A" w14:textId="5CBB3FFF" w:rsidR="00F121EE" w:rsidRDefault="00F121EE" w:rsidP="00D764E2">
      <w:pPr>
        <w:pStyle w:val="ListParagraph"/>
        <w:numPr>
          <w:ilvl w:val="1"/>
          <w:numId w:val="8"/>
        </w:numPr>
        <w:spacing w:line="276" w:lineRule="auto"/>
        <w:jc w:val="both"/>
        <w:rPr>
          <w:rFonts w:cstheme="minorHAnsi"/>
        </w:rPr>
      </w:pPr>
      <w:r w:rsidRPr="00F121EE">
        <w:rPr>
          <w:rFonts w:cstheme="minorHAnsi"/>
        </w:rPr>
        <w:t>Investigate options for remote surveillance to support staff with surveillance and enforcement and implement practical feasible options</w:t>
      </w:r>
    </w:p>
    <w:p w14:paraId="75041752" w14:textId="656D9C8C" w:rsidR="00DE76E0" w:rsidRDefault="00483AC9" w:rsidP="00DE76E0">
      <w:pPr>
        <w:pStyle w:val="ListParagraph"/>
        <w:numPr>
          <w:ilvl w:val="1"/>
          <w:numId w:val="8"/>
        </w:numPr>
        <w:spacing w:line="276" w:lineRule="auto"/>
        <w:jc w:val="both"/>
        <w:rPr>
          <w:rFonts w:cstheme="minorHAnsi"/>
        </w:rPr>
      </w:pPr>
      <w:r>
        <w:rPr>
          <w:rFonts w:cstheme="minorHAnsi"/>
        </w:rPr>
        <w:t>Revise</w:t>
      </w:r>
      <w:r w:rsidR="00250C27" w:rsidRPr="00250C27">
        <w:rPr>
          <w:rFonts w:cstheme="minorHAnsi"/>
        </w:rPr>
        <w:t xml:space="preserve"> MNP regulations to make it </w:t>
      </w:r>
      <w:r w:rsidR="00DE76E0">
        <w:rPr>
          <w:rFonts w:cstheme="minorHAnsi"/>
        </w:rPr>
        <w:t>ill</w:t>
      </w:r>
      <w:r w:rsidR="00250C27" w:rsidRPr="00250C27">
        <w:rPr>
          <w:rFonts w:cstheme="minorHAnsi"/>
        </w:rPr>
        <w:t xml:space="preserve">egal (an offence) to </w:t>
      </w:r>
      <w:r w:rsidR="00DE76E0">
        <w:rPr>
          <w:rFonts w:cstheme="minorHAnsi"/>
        </w:rPr>
        <w:t>be in possession of fish</w:t>
      </w:r>
      <w:r w:rsidR="00250C27">
        <w:rPr>
          <w:rFonts w:cstheme="minorHAnsi"/>
        </w:rPr>
        <w:t xml:space="preserve"> traps </w:t>
      </w:r>
      <w:r w:rsidR="00DE76E0">
        <w:rPr>
          <w:rFonts w:cstheme="minorHAnsi"/>
        </w:rPr>
        <w:t>inside the</w:t>
      </w:r>
      <w:r w:rsidR="00250C27">
        <w:rPr>
          <w:rFonts w:cstheme="minorHAnsi"/>
        </w:rPr>
        <w:t xml:space="preserve"> MNP (this includes on the boat deck)</w:t>
      </w:r>
      <w:r w:rsidR="00DE76E0">
        <w:rPr>
          <w:rFonts w:cstheme="minorHAnsi"/>
        </w:rPr>
        <w:t xml:space="preserve"> and include a painful fine if caught with fish traps inside the MNP boundary.</w:t>
      </w:r>
      <w:r w:rsidR="00DE76E0" w:rsidRPr="00250C27">
        <w:rPr>
          <w:rFonts w:cstheme="minorHAnsi"/>
        </w:rPr>
        <w:t xml:space="preserve"> </w:t>
      </w:r>
      <w:r w:rsidR="00DE76E0">
        <w:rPr>
          <w:rFonts w:cstheme="minorHAnsi"/>
        </w:rPr>
        <w:t>Note: to</w:t>
      </w:r>
      <w:r w:rsidR="00250C27" w:rsidRPr="00250C27">
        <w:rPr>
          <w:rFonts w:cstheme="minorHAnsi"/>
        </w:rPr>
        <w:t xml:space="preserve"> make it ha</w:t>
      </w:r>
      <w:r w:rsidR="00250C27">
        <w:rPr>
          <w:rFonts w:cstheme="minorHAnsi"/>
        </w:rPr>
        <w:t>r</w:t>
      </w:r>
      <w:r w:rsidR="00250C27" w:rsidRPr="00250C27">
        <w:rPr>
          <w:rFonts w:cstheme="minorHAnsi"/>
        </w:rPr>
        <w:t>der to fish il</w:t>
      </w:r>
      <w:r w:rsidR="00DE76E0">
        <w:rPr>
          <w:rFonts w:cstheme="minorHAnsi"/>
        </w:rPr>
        <w:t>legally and easier to enforce.</w:t>
      </w:r>
    </w:p>
    <w:p w14:paraId="105FAC02" w14:textId="11D7F6C2" w:rsidR="00DE76E0" w:rsidRPr="00DE76E0" w:rsidRDefault="00DE76E0" w:rsidP="00DE76E0">
      <w:pPr>
        <w:pStyle w:val="ListParagraph"/>
        <w:numPr>
          <w:ilvl w:val="1"/>
          <w:numId w:val="8"/>
        </w:numPr>
        <w:spacing w:line="276" w:lineRule="auto"/>
        <w:jc w:val="both"/>
        <w:rPr>
          <w:rFonts w:cstheme="minorHAnsi"/>
        </w:rPr>
      </w:pPr>
      <w:r w:rsidRPr="00DE76E0">
        <w:rPr>
          <w:rFonts w:ascii="Calibri" w:eastAsia="Times New Roman" w:hAnsi="Calibri" w:cs="Calibri"/>
          <w:color w:val="000000"/>
          <w:lang w:eastAsia="en-GB"/>
        </w:rPr>
        <w:t>Ensure park staff are trained in compliance and enforcement and know what evidence they need to collect to enable prosecution of offenders - covered in Section 7. Training and capacity development below</w:t>
      </w:r>
    </w:p>
    <w:p w14:paraId="22462D5A" w14:textId="3855D1AB" w:rsidR="00F121EE" w:rsidRDefault="00F121EE" w:rsidP="00D764E2">
      <w:pPr>
        <w:pStyle w:val="ListParagraph"/>
        <w:numPr>
          <w:ilvl w:val="1"/>
          <w:numId w:val="8"/>
        </w:numPr>
        <w:spacing w:line="276" w:lineRule="auto"/>
        <w:jc w:val="both"/>
        <w:rPr>
          <w:rFonts w:cstheme="minorHAnsi"/>
        </w:rPr>
      </w:pPr>
      <w:r w:rsidRPr="00F121EE">
        <w:rPr>
          <w:rFonts w:cstheme="minorHAnsi"/>
        </w:rPr>
        <w:t xml:space="preserve">Enlist support of stakeholders/partners in surveillance, </w:t>
      </w:r>
      <w:proofErr w:type="gramStart"/>
      <w:r w:rsidRPr="00F121EE">
        <w:rPr>
          <w:rFonts w:cstheme="minorHAnsi"/>
        </w:rPr>
        <w:t>compliance</w:t>
      </w:r>
      <w:proofErr w:type="gramEnd"/>
      <w:r w:rsidRPr="00F121EE">
        <w:rPr>
          <w:rFonts w:cstheme="minorHAnsi"/>
        </w:rPr>
        <w:t xml:space="preserve"> and enforcement: appoint Honorary Park Wardens and provide training for Honorary Wardens </w:t>
      </w:r>
      <w:r w:rsidR="00FE301F" w:rsidRPr="00F121EE">
        <w:rPr>
          <w:rFonts w:cstheme="minorHAnsi"/>
        </w:rPr>
        <w:t>e.g.,</w:t>
      </w:r>
      <w:r w:rsidRPr="00F121EE">
        <w:rPr>
          <w:rFonts w:cstheme="minorHAnsi"/>
        </w:rPr>
        <w:t xml:space="preserve"> MCSS CICP/AF project staff</w:t>
      </w:r>
      <w:r>
        <w:rPr>
          <w:rFonts w:cstheme="minorHAnsi"/>
        </w:rPr>
        <w:t>/park residents.</w:t>
      </w:r>
      <w:r w:rsidRPr="00F121EE">
        <w:rPr>
          <w:rFonts w:cstheme="minorHAnsi"/>
        </w:rPr>
        <w:t xml:space="preserve"> Provisions are provided in the Legislation for appointment of Honorary Park Wardens -see Annex 3</w:t>
      </w:r>
    </w:p>
    <w:p w14:paraId="0F0BE214" w14:textId="4F596490" w:rsidR="00CE4783" w:rsidRDefault="00CE4783" w:rsidP="00D764E2">
      <w:pPr>
        <w:pStyle w:val="ListParagraph"/>
        <w:numPr>
          <w:ilvl w:val="0"/>
          <w:numId w:val="8"/>
        </w:numPr>
        <w:spacing w:line="276" w:lineRule="auto"/>
        <w:ind w:left="709" w:hanging="425"/>
        <w:jc w:val="both"/>
        <w:rPr>
          <w:rFonts w:cstheme="minorHAnsi"/>
        </w:rPr>
      </w:pPr>
      <w:r>
        <w:rPr>
          <w:rFonts w:cstheme="minorHAnsi"/>
        </w:rPr>
        <w:t xml:space="preserve">To improve </w:t>
      </w:r>
      <w:r w:rsidR="00426128">
        <w:rPr>
          <w:rFonts w:cstheme="minorHAnsi"/>
        </w:rPr>
        <w:t xml:space="preserve">SNPA </w:t>
      </w:r>
      <w:r>
        <w:rPr>
          <w:rFonts w:cstheme="minorHAnsi"/>
        </w:rPr>
        <w:t xml:space="preserve">image and </w:t>
      </w:r>
      <w:r w:rsidR="00426D13">
        <w:rPr>
          <w:rFonts w:cstheme="minorHAnsi"/>
        </w:rPr>
        <w:t>interactions with park stakeholders</w:t>
      </w:r>
      <w:r w:rsidR="00F121EE">
        <w:rPr>
          <w:rFonts w:cstheme="minorHAnsi"/>
        </w:rPr>
        <w:t xml:space="preserve">, </w:t>
      </w:r>
      <w:proofErr w:type="gramStart"/>
      <w:r w:rsidR="00F121EE">
        <w:rPr>
          <w:rFonts w:cstheme="minorHAnsi"/>
        </w:rPr>
        <w:t>visitors</w:t>
      </w:r>
      <w:proofErr w:type="gramEnd"/>
      <w:r w:rsidR="00426D13">
        <w:rPr>
          <w:rFonts w:cstheme="minorHAnsi"/>
        </w:rPr>
        <w:t xml:space="preserve"> and residents</w:t>
      </w:r>
    </w:p>
    <w:p w14:paraId="0F64CDC7" w14:textId="37240A48" w:rsidR="00431A3D" w:rsidRDefault="00431A3D" w:rsidP="00D764E2">
      <w:pPr>
        <w:pStyle w:val="ListParagraph"/>
        <w:numPr>
          <w:ilvl w:val="1"/>
          <w:numId w:val="8"/>
        </w:numPr>
        <w:spacing w:line="276" w:lineRule="auto"/>
        <w:jc w:val="both"/>
        <w:rPr>
          <w:rFonts w:cstheme="minorHAnsi"/>
        </w:rPr>
      </w:pPr>
      <w:r>
        <w:rPr>
          <w:rFonts w:cstheme="minorHAnsi"/>
        </w:rPr>
        <w:t>E</w:t>
      </w:r>
      <w:r w:rsidRPr="00431A3D">
        <w:rPr>
          <w:rFonts w:cstheme="minorHAnsi"/>
        </w:rPr>
        <w:t xml:space="preserve">mploy staff members (1-2) with excellent communication and PR skills to patrol beaches, especially during the weekends, to </w:t>
      </w:r>
      <w:r>
        <w:rPr>
          <w:rFonts w:cstheme="minorHAnsi"/>
        </w:rPr>
        <w:t>interact</w:t>
      </w:r>
      <w:r w:rsidRPr="00431A3D">
        <w:rPr>
          <w:rFonts w:cstheme="minorHAnsi"/>
        </w:rPr>
        <w:t xml:space="preserve"> with park visitors, picnickers, and residents and educate about park regulations (littering, noise, speeding), to resolve conflicts etc in a friendly, professional</w:t>
      </w:r>
      <w:r w:rsidR="00511A48">
        <w:rPr>
          <w:rFonts w:cstheme="minorHAnsi"/>
        </w:rPr>
        <w:t>,</w:t>
      </w:r>
      <w:r w:rsidRPr="00431A3D">
        <w:rPr>
          <w:rFonts w:cstheme="minorHAnsi"/>
        </w:rPr>
        <w:t xml:space="preserve"> and educational manner. Covered in section 4.3(1) above</w:t>
      </w:r>
    </w:p>
    <w:p w14:paraId="7CAB4684" w14:textId="77777777" w:rsidR="00C9794F" w:rsidRDefault="00C9794F" w:rsidP="00C9794F">
      <w:pPr>
        <w:pStyle w:val="ListParagraph"/>
        <w:spacing w:line="276" w:lineRule="auto"/>
        <w:ind w:left="1440"/>
        <w:jc w:val="both"/>
        <w:rPr>
          <w:rFonts w:cstheme="minorHAnsi"/>
        </w:rPr>
      </w:pPr>
    </w:p>
    <w:p w14:paraId="48CABC17" w14:textId="16DD1333" w:rsidR="00B135B9" w:rsidRPr="008103C6" w:rsidRDefault="00B135B9" w:rsidP="0093260A">
      <w:pPr>
        <w:pStyle w:val="Heading1"/>
        <w:numPr>
          <w:ilvl w:val="0"/>
          <w:numId w:val="39"/>
        </w:numPr>
      </w:pPr>
      <w:bookmarkStart w:id="28" w:name="_Toc63350247"/>
      <w:r w:rsidRPr="008103C6">
        <w:t xml:space="preserve">Training and Capacity </w:t>
      </w:r>
      <w:r w:rsidR="00475CD9" w:rsidRPr="008103C6">
        <w:t>Development</w:t>
      </w:r>
      <w:bookmarkEnd w:id="28"/>
    </w:p>
    <w:p w14:paraId="3A363E7B" w14:textId="77777777" w:rsidR="00F86789" w:rsidRPr="00F86789" w:rsidRDefault="00F86789" w:rsidP="00D764E2">
      <w:pPr>
        <w:jc w:val="both"/>
      </w:pPr>
    </w:p>
    <w:p w14:paraId="1E6ECB5F" w14:textId="35961742" w:rsidR="00A50C2A" w:rsidRDefault="00EC2805" w:rsidP="0093260A">
      <w:pPr>
        <w:pStyle w:val="Heading4"/>
        <w:numPr>
          <w:ilvl w:val="1"/>
          <w:numId w:val="32"/>
        </w:numPr>
        <w:spacing w:line="276" w:lineRule="auto"/>
        <w:jc w:val="both"/>
        <w:rPr>
          <w:rFonts w:asciiTheme="minorHAnsi" w:hAnsiTheme="minorHAnsi" w:cstheme="minorHAnsi"/>
        </w:rPr>
      </w:pPr>
      <w:r w:rsidRPr="00C43DF4">
        <w:rPr>
          <w:rFonts w:asciiTheme="minorHAnsi" w:hAnsiTheme="minorHAnsi" w:cstheme="minorHAnsi"/>
        </w:rPr>
        <w:t xml:space="preserve">Values </w:t>
      </w:r>
    </w:p>
    <w:p w14:paraId="0DF64C37" w14:textId="7AC6C585" w:rsidR="000E2881" w:rsidRPr="000E2881" w:rsidRDefault="000E2881" w:rsidP="0093260A">
      <w:pPr>
        <w:pStyle w:val="ListParagraph"/>
        <w:numPr>
          <w:ilvl w:val="0"/>
          <w:numId w:val="11"/>
        </w:numPr>
        <w:jc w:val="both"/>
      </w:pPr>
      <w:r>
        <w:t xml:space="preserve">A staff contingent with the skill-set necessary to undertake their jobs to a high standard is the pre-requisite to a </w:t>
      </w:r>
      <w:r w:rsidR="005054C9">
        <w:t>well-managed</w:t>
      </w:r>
      <w:r>
        <w:t xml:space="preserve"> and efficiently run </w:t>
      </w:r>
      <w:r w:rsidR="006C439B">
        <w:t>MNP</w:t>
      </w:r>
    </w:p>
    <w:p w14:paraId="57EB64FA" w14:textId="7DB8ECC7" w:rsidR="00EC2805" w:rsidRPr="008103C6" w:rsidRDefault="00EC2805" w:rsidP="0093260A">
      <w:pPr>
        <w:pStyle w:val="Heading4"/>
        <w:numPr>
          <w:ilvl w:val="1"/>
          <w:numId w:val="32"/>
        </w:numPr>
        <w:jc w:val="both"/>
        <w:rPr>
          <w:rFonts w:asciiTheme="minorHAnsi" w:hAnsiTheme="minorHAnsi" w:cstheme="minorHAnsi"/>
        </w:rPr>
      </w:pPr>
      <w:r w:rsidRPr="008103C6">
        <w:rPr>
          <w:rFonts w:asciiTheme="minorHAnsi" w:hAnsiTheme="minorHAnsi" w:cstheme="minorHAnsi"/>
        </w:rPr>
        <w:t>Issues</w:t>
      </w:r>
    </w:p>
    <w:p w14:paraId="3A0FA78D" w14:textId="369467EB" w:rsidR="005054C9" w:rsidRDefault="00EC2805" w:rsidP="00D764E2">
      <w:pPr>
        <w:pStyle w:val="ListParagraph"/>
        <w:numPr>
          <w:ilvl w:val="0"/>
          <w:numId w:val="5"/>
        </w:numPr>
        <w:spacing w:line="276" w:lineRule="auto"/>
        <w:jc w:val="both"/>
        <w:rPr>
          <w:rFonts w:cstheme="minorHAnsi"/>
        </w:rPr>
      </w:pPr>
      <w:r w:rsidRPr="008103C6">
        <w:rPr>
          <w:rFonts w:cstheme="minorHAnsi"/>
        </w:rPr>
        <w:t xml:space="preserve">Training </w:t>
      </w:r>
      <w:r w:rsidR="00ED0C04" w:rsidRPr="008103C6">
        <w:rPr>
          <w:rFonts w:cstheme="minorHAnsi"/>
        </w:rPr>
        <w:t xml:space="preserve">is </w:t>
      </w:r>
      <w:r w:rsidRPr="008103C6">
        <w:rPr>
          <w:rFonts w:cstheme="minorHAnsi"/>
        </w:rPr>
        <w:t xml:space="preserve">not always targeted to </w:t>
      </w:r>
      <w:r w:rsidR="005054C9" w:rsidRPr="008103C6">
        <w:rPr>
          <w:rFonts w:cstheme="minorHAnsi"/>
        </w:rPr>
        <w:t xml:space="preserve">the </w:t>
      </w:r>
      <w:r w:rsidRPr="008103C6">
        <w:rPr>
          <w:rFonts w:cstheme="minorHAnsi"/>
        </w:rPr>
        <w:t xml:space="preserve">needs of </w:t>
      </w:r>
      <w:r w:rsidR="000E2881" w:rsidRPr="008103C6">
        <w:rPr>
          <w:rFonts w:cstheme="minorHAnsi"/>
        </w:rPr>
        <w:t xml:space="preserve">individual </w:t>
      </w:r>
      <w:r w:rsidR="00996DFB">
        <w:rPr>
          <w:rFonts w:cstheme="minorHAnsi"/>
        </w:rPr>
        <w:t xml:space="preserve">MNP </w:t>
      </w:r>
      <w:r w:rsidRPr="008103C6">
        <w:rPr>
          <w:rFonts w:cstheme="minorHAnsi"/>
        </w:rPr>
        <w:t>staff</w:t>
      </w:r>
    </w:p>
    <w:p w14:paraId="7C0D5AC2" w14:textId="76636BB9" w:rsidR="00996DFB" w:rsidRDefault="00996DFB" w:rsidP="00D764E2">
      <w:pPr>
        <w:pStyle w:val="ListParagraph"/>
        <w:numPr>
          <w:ilvl w:val="0"/>
          <w:numId w:val="5"/>
        </w:numPr>
        <w:spacing w:line="276" w:lineRule="auto"/>
        <w:jc w:val="both"/>
        <w:rPr>
          <w:rFonts w:cstheme="minorHAnsi"/>
        </w:rPr>
      </w:pPr>
      <w:r>
        <w:rPr>
          <w:rFonts w:cstheme="minorHAnsi"/>
        </w:rPr>
        <w:t>Staff not all trained in the skill set required for their job</w:t>
      </w:r>
    </w:p>
    <w:p w14:paraId="31812ED5" w14:textId="5F2891BD" w:rsidR="006C439B" w:rsidRPr="008103C6" w:rsidRDefault="006C439B" w:rsidP="00D764E2">
      <w:pPr>
        <w:pStyle w:val="ListParagraph"/>
        <w:numPr>
          <w:ilvl w:val="0"/>
          <w:numId w:val="5"/>
        </w:numPr>
        <w:spacing w:line="276" w:lineRule="auto"/>
        <w:jc w:val="both"/>
        <w:rPr>
          <w:rFonts w:cstheme="minorHAnsi"/>
        </w:rPr>
      </w:pPr>
      <w:r>
        <w:rPr>
          <w:rFonts w:cstheme="minorHAnsi"/>
        </w:rPr>
        <w:t>Staff retention is poor</w:t>
      </w:r>
    </w:p>
    <w:p w14:paraId="29B6666A" w14:textId="6709A92E" w:rsidR="00E37A67" w:rsidRPr="00E37A67" w:rsidRDefault="00A50C2A" w:rsidP="0093260A">
      <w:pPr>
        <w:pStyle w:val="Heading4"/>
        <w:numPr>
          <w:ilvl w:val="1"/>
          <w:numId w:val="32"/>
        </w:numPr>
        <w:jc w:val="both"/>
        <w:rPr>
          <w:rFonts w:asciiTheme="minorHAnsi" w:hAnsiTheme="minorHAnsi" w:cstheme="minorHAnsi"/>
        </w:rPr>
      </w:pPr>
      <w:r w:rsidRPr="008103C6">
        <w:rPr>
          <w:rFonts w:asciiTheme="minorHAnsi" w:hAnsiTheme="minorHAnsi" w:cstheme="minorHAnsi"/>
        </w:rPr>
        <w:t xml:space="preserve">General Objectives and strategies </w:t>
      </w:r>
    </w:p>
    <w:p w14:paraId="12827D4D" w14:textId="326BF17A" w:rsidR="00996DFB" w:rsidRDefault="00DE6CBD" w:rsidP="0093260A">
      <w:pPr>
        <w:pStyle w:val="ListParagraph"/>
        <w:numPr>
          <w:ilvl w:val="2"/>
          <w:numId w:val="10"/>
        </w:numPr>
        <w:spacing w:before="120" w:line="276" w:lineRule="auto"/>
        <w:ind w:left="709" w:hanging="284"/>
        <w:jc w:val="both"/>
        <w:rPr>
          <w:rFonts w:cstheme="minorHAnsi"/>
        </w:rPr>
      </w:pPr>
      <w:r w:rsidRPr="008103C6">
        <w:rPr>
          <w:rFonts w:cstheme="minorHAnsi"/>
        </w:rPr>
        <w:t xml:space="preserve">Provide adequate training to </w:t>
      </w:r>
      <w:r w:rsidR="00B47CEA">
        <w:rPr>
          <w:rFonts w:cstheme="minorHAnsi"/>
        </w:rPr>
        <w:t>MNP</w:t>
      </w:r>
      <w:r w:rsidRPr="008103C6">
        <w:rPr>
          <w:rFonts w:cstheme="minorHAnsi"/>
        </w:rPr>
        <w:t xml:space="preserve"> staff in the </w:t>
      </w:r>
      <w:r w:rsidR="00BC74BE">
        <w:rPr>
          <w:rFonts w:cstheme="minorHAnsi"/>
        </w:rPr>
        <w:t>areas/</w:t>
      </w:r>
      <w:r w:rsidRPr="008103C6">
        <w:rPr>
          <w:rFonts w:cstheme="minorHAnsi"/>
        </w:rPr>
        <w:t>activities they will need to implement this management plan</w:t>
      </w:r>
    </w:p>
    <w:p w14:paraId="1A3CFD81" w14:textId="51BD3867" w:rsidR="00996DFB" w:rsidRDefault="00996DFB" w:rsidP="0093260A">
      <w:pPr>
        <w:pStyle w:val="ListParagraph"/>
        <w:numPr>
          <w:ilvl w:val="0"/>
          <w:numId w:val="30"/>
        </w:numPr>
        <w:spacing w:line="276" w:lineRule="auto"/>
        <w:jc w:val="both"/>
        <w:rPr>
          <w:rFonts w:cstheme="minorHAnsi"/>
        </w:rPr>
      </w:pPr>
      <w:r>
        <w:rPr>
          <w:rFonts w:cstheme="minorHAnsi"/>
        </w:rPr>
        <w:t>Provide training in enforcement</w:t>
      </w:r>
      <w:r w:rsidR="0064772A">
        <w:rPr>
          <w:rFonts w:cstheme="minorHAnsi"/>
        </w:rPr>
        <w:t xml:space="preserve"> and compliance </w:t>
      </w:r>
      <w:r>
        <w:rPr>
          <w:rFonts w:cstheme="minorHAnsi"/>
        </w:rPr>
        <w:t>to all field staff (Marine Ops Manager, Parks Officer, Assistant Parks Officers, Rangers)</w:t>
      </w:r>
      <w:r w:rsidR="00F859F4">
        <w:rPr>
          <w:rFonts w:cstheme="minorHAnsi"/>
        </w:rPr>
        <w:t>.</w:t>
      </w:r>
      <w:r>
        <w:rPr>
          <w:rFonts w:cstheme="minorHAnsi"/>
        </w:rPr>
        <w:t xml:space="preserve"> May require an international expert in National Park enforcement design and implement this training</w:t>
      </w:r>
      <w:r w:rsidR="00C9794F">
        <w:rPr>
          <w:rFonts w:cstheme="minorHAnsi"/>
        </w:rPr>
        <w:t>.</w:t>
      </w:r>
    </w:p>
    <w:p w14:paraId="347000BD" w14:textId="721BABC9" w:rsidR="00FB6DAC" w:rsidRDefault="00FB6DAC" w:rsidP="0093260A">
      <w:pPr>
        <w:pStyle w:val="ListParagraph"/>
        <w:numPr>
          <w:ilvl w:val="0"/>
          <w:numId w:val="30"/>
        </w:numPr>
        <w:spacing w:line="276" w:lineRule="auto"/>
        <w:jc w:val="both"/>
        <w:rPr>
          <w:rFonts w:cstheme="minorHAnsi"/>
        </w:rPr>
      </w:pPr>
      <w:r>
        <w:rPr>
          <w:rFonts w:cstheme="minorHAnsi"/>
        </w:rPr>
        <w:t>Provide training in visitor relations a</w:t>
      </w:r>
      <w:r w:rsidR="00C43CF1">
        <w:rPr>
          <w:rFonts w:cstheme="minorHAnsi"/>
        </w:rPr>
        <w:t>n</w:t>
      </w:r>
      <w:r>
        <w:rPr>
          <w:rFonts w:cstheme="minorHAnsi"/>
        </w:rPr>
        <w:t>d visitor management to all staff</w:t>
      </w:r>
    </w:p>
    <w:p w14:paraId="17EBD0C3" w14:textId="7818BC0F" w:rsidR="00F859F4" w:rsidRPr="008103C6" w:rsidRDefault="00F859F4" w:rsidP="0093260A">
      <w:pPr>
        <w:pStyle w:val="ListParagraph"/>
        <w:numPr>
          <w:ilvl w:val="0"/>
          <w:numId w:val="30"/>
        </w:numPr>
        <w:spacing w:line="276" w:lineRule="auto"/>
        <w:jc w:val="both"/>
        <w:rPr>
          <w:rFonts w:cstheme="minorHAnsi"/>
        </w:rPr>
      </w:pPr>
      <w:r w:rsidRPr="00F859F4">
        <w:rPr>
          <w:rFonts w:cstheme="minorHAnsi"/>
        </w:rPr>
        <w:lastRenderedPageBreak/>
        <w:t>Provide training to staff in monitoring the core conservation values of the park identified in sections 3.1.3 to 3.4.3 above</w:t>
      </w:r>
    </w:p>
    <w:p w14:paraId="2E63D3B1" w14:textId="344DFCF9" w:rsidR="00996DFB" w:rsidRPr="00B36B3E" w:rsidRDefault="00996DFB" w:rsidP="0093260A">
      <w:pPr>
        <w:pStyle w:val="ListParagraph"/>
        <w:numPr>
          <w:ilvl w:val="0"/>
          <w:numId w:val="30"/>
        </w:numPr>
        <w:spacing w:line="276" w:lineRule="auto"/>
        <w:jc w:val="both"/>
        <w:rPr>
          <w:rFonts w:cstheme="minorHAnsi"/>
        </w:rPr>
      </w:pPr>
      <w:r w:rsidRPr="00B76C8A">
        <w:rPr>
          <w:rFonts w:cstheme="minorHAnsi"/>
        </w:rPr>
        <w:t>Identify</w:t>
      </w:r>
      <w:r w:rsidR="00D87FA9">
        <w:rPr>
          <w:rFonts w:cstheme="minorHAnsi"/>
        </w:rPr>
        <w:t xml:space="preserve"> </w:t>
      </w:r>
      <w:r w:rsidRPr="00B76C8A">
        <w:rPr>
          <w:rFonts w:cstheme="minorHAnsi"/>
        </w:rPr>
        <w:t>training needs and develop annual training plans for staff</w:t>
      </w:r>
    </w:p>
    <w:p w14:paraId="4FAE0B2E" w14:textId="02085C76" w:rsidR="00996DFB" w:rsidRPr="000B3B5E" w:rsidRDefault="00996DFB" w:rsidP="0093260A">
      <w:pPr>
        <w:pStyle w:val="ListParagraph"/>
        <w:numPr>
          <w:ilvl w:val="2"/>
          <w:numId w:val="10"/>
        </w:numPr>
        <w:spacing w:line="276" w:lineRule="auto"/>
        <w:ind w:left="709" w:hanging="283"/>
        <w:jc w:val="both"/>
        <w:rPr>
          <w:rFonts w:cstheme="minorHAnsi"/>
        </w:rPr>
      </w:pPr>
      <w:r w:rsidRPr="00996DFB">
        <w:rPr>
          <w:rFonts w:cstheme="minorHAnsi"/>
        </w:rPr>
        <w:t>Review SNPA staff welfare, wages</w:t>
      </w:r>
      <w:r w:rsidR="00955D0E">
        <w:rPr>
          <w:rFonts w:cstheme="minorHAnsi"/>
        </w:rPr>
        <w:t>,</w:t>
      </w:r>
      <w:r w:rsidRPr="00996DFB">
        <w:rPr>
          <w:rFonts w:cstheme="minorHAnsi"/>
        </w:rPr>
        <w:t xml:space="preserve"> and development schemes and find ways to make staff feel valued</w:t>
      </w:r>
      <w:r w:rsidR="00F859F4">
        <w:rPr>
          <w:rFonts w:cstheme="minorHAnsi"/>
        </w:rPr>
        <w:t xml:space="preserve"> and to view MNP work as a career</w:t>
      </w:r>
    </w:p>
    <w:p w14:paraId="5AF44F56" w14:textId="77777777" w:rsidR="00996DFB" w:rsidRDefault="00996DFB" w:rsidP="00D764E2">
      <w:pPr>
        <w:pStyle w:val="ListParagraph"/>
        <w:spacing w:line="276" w:lineRule="auto"/>
        <w:ind w:left="1440"/>
        <w:jc w:val="both"/>
        <w:rPr>
          <w:rFonts w:cstheme="minorHAnsi"/>
        </w:rPr>
      </w:pPr>
    </w:p>
    <w:p w14:paraId="4116B64A" w14:textId="5AF63763" w:rsidR="00826AAF" w:rsidRPr="005435FA" w:rsidRDefault="00826AAF" w:rsidP="00D764E2">
      <w:pPr>
        <w:pStyle w:val="ListParagraph"/>
        <w:spacing w:line="276" w:lineRule="auto"/>
        <w:ind w:left="1440"/>
        <w:jc w:val="both"/>
        <w:rPr>
          <w:rFonts w:cstheme="minorHAnsi"/>
        </w:rPr>
      </w:pPr>
    </w:p>
    <w:p w14:paraId="235CDF72" w14:textId="13758416" w:rsidR="00D91202" w:rsidRPr="009E33B5" w:rsidRDefault="007811A3" w:rsidP="0093260A">
      <w:pPr>
        <w:pStyle w:val="Heading1"/>
        <w:numPr>
          <w:ilvl w:val="0"/>
          <w:numId w:val="32"/>
        </w:numPr>
      </w:pPr>
      <w:bookmarkStart w:id="29" w:name="_Toc63350248"/>
      <w:r w:rsidRPr="009E33B5">
        <w:t>Equipment and Infrastructure</w:t>
      </w:r>
      <w:bookmarkEnd w:id="29"/>
    </w:p>
    <w:p w14:paraId="1E590CA5" w14:textId="77777777" w:rsidR="00F86789" w:rsidRPr="00F86789" w:rsidRDefault="00F86789" w:rsidP="00D764E2">
      <w:pPr>
        <w:jc w:val="both"/>
      </w:pPr>
    </w:p>
    <w:p w14:paraId="6304EA30" w14:textId="15CFC761" w:rsidR="00147155" w:rsidRPr="00C43DF4" w:rsidRDefault="00EC2805" w:rsidP="00D764E2">
      <w:pPr>
        <w:spacing w:line="276" w:lineRule="auto"/>
        <w:jc w:val="both"/>
        <w:rPr>
          <w:rFonts w:cstheme="minorHAnsi"/>
        </w:rPr>
      </w:pPr>
      <w:r w:rsidRPr="00C43DF4">
        <w:rPr>
          <w:rFonts w:cstheme="minorHAnsi"/>
        </w:rPr>
        <w:t>Appropriate e</w:t>
      </w:r>
      <w:r w:rsidR="00147155" w:rsidRPr="00C43DF4">
        <w:rPr>
          <w:rFonts w:cstheme="minorHAnsi"/>
        </w:rPr>
        <w:t>quipment and infrastructure are essential to support the</w:t>
      </w:r>
      <w:r w:rsidRPr="00C43DF4">
        <w:rPr>
          <w:rFonts w:cstheme="minorHAnsi"/>
        </w:rPr>
        <w:t xml:space="preserve"> efficient</w:t>
      </w:r>
      <w:r w:rsidR="00147155" w:rsidRPr="00C43DF4">
        <w:rPr>
          <w:rFonts w:cstheme="minorHAnsi"/>
        </w:rPr>
        <w:t xml:space="preserve"> implementation of the management plan</w:t>
      </w:r>
    </w:p>
    <w:p w14:paraId="1D9039EA" w14:textId="0AF60FC3" w:rsidR="00EC2805" w:rsidRDefault="00EC2805" w:rsidP="0093260A">
      <w:pPr>
        <w:pStyle w:val="Heading4"/>
        <w:numPr>
          <w:ilvl w:val="1"/>
          <w:numId w:val="32"/>
        </w:numPr>
        <w:spacing w:line="276" w:lineRule="auto"/>
        <w:jc w:val="both"/>
        <w:rPr>
          <w:rFonts w:asciiTheme="minorHAnsi" w:hAnsiTheme="minorHAnsi" w:cstheme="minorHAnsi"/>
        </w:rPr>
      </w:pPr>
      <w:r w:rsidRPr="00C43DF4">
        <w:rPr>
          <w:rFonts w:asciiTheme="minorHAnsi" w:hAnsiTheme="minorHAnsi" w:cstheme="minorHAnsi"/>
        </w:rPr>
        <w:t>Values</w:t>
      </w:r>
    </w:p>
    <w:p w14:paraId="1CC762EA" w14:textId="5F2083AB" w:rsidR="00FB6DAC" w:rsidRDefault="00D64254" w:rsidP="0093260A">
      <w:pPr>
        <w:pStyle w:val="ListParagraph"/>
        <w:numPr>
          <w:ilvl w:val="0"/>
          <w:numId w:val="35"/>
        </w:numPr>
        <w:jc w:val="both"/>
      </w:pPr>
      <w:r>
        <w:t>A small ranger base has recently be</w:t>
      </w:r>
      <w:r w:rsidR="00AD7831">
        <w:t>en</w:t>
      </w:r>
      <w:r>
        <w:t xml:space="preserve"> constructed at Perseverance </w:t>
      </w:r>
      <w:r w:rsidR="00AD7831">
        <w:t xml:space="preserve">and is adequate </w:t>
      </w:r>
      <w:r>
        <w:t>for an off-site base</w:t>
      </w:r>
      <w:r w:rsidR="00AD7831">
        <w:t>, but does not replace the need for an on-site base</w:t>
      </w:r>
    </w:p>
    <w:p w14:paraId="34F62ED6" w14:textId="630AE64E" w:rsidR="00D64254" w:rsidRPr="00FB6DAC" w:rsidRDefault="00D64254" w:rsidP="00D764E2">
      <w:pPr>
        <w:pStyle w:val="ListParagraph"/>
        <w:jc w:val="both"/>
      </w:pPr>
    </w:p>
    <w:p w14:paraId="5B906E64" w14:textId="5F81D924" w:rsidR="00EC2805" w:rsidRDefault="00EC2805" w:rsidP="0093260A">
      <w:pPr>
        <w:pStyle w:val="Heading4"/>
        <w:numPr>
          <w:ilvl w:val="1"/>
          <w:numId w:val="33"/>
        </w:numPr>
        <w:spacing w:line="276" w:lineRule="auto"/>
        <w:jc w:val="both"/>
        <w:rPr>
          <w:rFonts w:asciiTheme="minorHAnsi" w:hAnsiTheme="minorHAnsi" w:cstheme="minorHAnsi"/>
        </w:rPr>
      </w:pPr>
      <w:r w:rsidRPr="00C43DF4">
        <w:rPr>
          <w:rFonts w:asciiTheme="minorHAnsi" w:hAnsiTheme="minorHAnsi" w:cstheme="minorHAnsi"/>
        </w:rPr>
        <w:t>Issues</w:t>
      </w:r>
    </w:p>
    <w:p w14:paraId="60B1C307" w14:textId="7D682723" w:rsidR="00FA47CA" w:rsidRDefault="00AD7831" w:rsidP="0093260A">
      <w:pPr>
        <w:pStyle w:val="ListParagraph"/>
        <w:numPr>
          <w:ilvl w:val="0"/>
          <w:numId w:val="35"/>
        </w:numPr>
        <w:jc w:val="both"/>
      </w:pPr>
      <w:r>
        <w:t xml:space="preserve">Lack </w:t>
      </w:r>
      <w:r w:rsidR="00E3143F">
        <w:t xml:space="preserve">working </w:t>
      </w:r>
      <w:r w:rsidR="00955D0E">
        <w:t>boats</w:t>
      </w:r>
      <w:r>
        <w:t xml:space="preserve"> and engines to patrol and to undertake work in the MNP. Existing boats and engines are in a dilapidated state and mostly not working</w:t>
      </w:r>
      <w:r w:rsidR="00E3143F">
        <w:t>. Currently only</w:t>
      </w:r>
      <w:r w:rsidR="00DD0E3B">
        <w:t xml:space="preserve"> one functioning boat that can carry 5 pax and its outboard tilt does not work</w:t>
      </w:r>
      <w:r>
        <w:t>.</w:t>
      </w:r>
      <w:r w:rsidR="00DD0E3B">
        <w:t xml:space="preserve"> The Marine Operations Manager says they need 4 boats- 3 smaller for general work and patrols and one large</w:t>
      </w:r>
      <w:r w:rsidR="00E3143F">
        <w:t>r</w:t>
      </w:r>
      <w:r w:rsidR="00DD0E3B">
        <w:t xml:space="preserve"> </w:t>
      </w:r>
      <w:r w:rsidR="00E3143F">
        <w:t>boat</w:t>
      </w:r>
      <w:r w:rsidR="00DD0E3B">
        <w:t xml:space="preserve"> that can carry 20-25pax for education and awareness activities in the park (</w:t>
      </w:r>
      <w:r>
        <w:t>e.g.,</w:t>
      </w:r>
      <w:r w:rsidR="00DD0E3B">
        <w:t xml:space="preserve"> school groups)</w:t>
      </w:r>
    </w:p>
    <w:p w14:paraId="424277DD" w14:textId="1FB258C3" w:rsidR="001409C3" w:rsidRDefault="001409C3" w:rsidP="0093260A">
      <w:pPr>
        <w:pStyle w:val="ListParagraph"/>
        <w:numPr>
          <w:ilvl w:val="0"/>
          <w:numId w:val="35"/>
        </w:numPr>
        <w:jc w:val="both"/>
      </w:pPr>
      <w:r>
        <w:t>Off-site base at Perseverance lacks a small jetty to</w:t>
      </w:r>
      <w:r w:rsidR="00153C1E">
        <w:t xml:space="preserve"> protect boats while staff are embarking/disembarking resulting in boats being</w:t>
      </w:r>
      <w:r>
        <w:t xml:space="preserve"> damaged on the rock armoury</w:t>
      </w:r>
    </w:p>
    <w:p w14:paraId="2A24D1DE" w14:textId="1803EBD0" w:rsidR="00FA47CA" w:rsidRDefault="00FA47CA" w:rsidP="0093260A">
      <w:pPr>
        <w:pStyle w:val="ListParagraph"/>
        <w:numPr>
          <w:ilvl w:val="0"/>
          <w:numId w:val="35"/>
        </w:numPr>
        <w:jc w:val="both"/>
      </w:pPr>
      <w:r>
        <w:t>Lack other essential equipment such as binoculars, GPS, Camera</w:t>
      </w:r>
      <w:r w:rsidR="00E3143F">
        <w:t>,</w:t>
      </w:r>
      <w:r>
        <w:t xml:space="preserve"> </w:t>
      </w:r>
      <w:r w:rsidR="00955D0E">
        <w:t>etc</w:t>
      </w:r>
    </w:p>
    <w:p w14:paraId="36C1D872" w14:textId="697A3C2A" w:rsidR="00FA47CA" w:rsidRDefault="00AD7831" w:rsidP="0093260A">
      <w:pPr>
        <w:pStyle w:val="ListParagraph"/>
        <w:numPr>
          <w:ilvl w:val="0"/>
          <w:numId w:val="35"/>
        </w:numPr>
        <w:jc w:val="both"/>
      </w:pPr>
      <w:r>
        <w:t>Lack</w:t>
      </w:r>
      <w:r w:rsidR="00DD0E3B">
        <w:t xml:space="preserve"> infrastructure to implement this management plan </w:t>
      </w:r>
      <w:r w:rsidR="00AB651A">
        <w:t>efficiently</w:t>
      </w:r>
      <w:r w:rsidR="00DD0E3B">
        <w:t xml:space="preserve"> – no ranger base in the MNP</w:t>
      </w:r>
      <w:r>
        <w:t xml:space="preserve"> as</w:t>
      </w:r>
      <w:r w:rsidR="00AB651A">
        <w:t xml:space="preserve"> already highlighted in other sections of this management plan</w:t>
      </w:r>
      <w:r>
        <w:t>. I</w:t>
      </w:r>
      <w:r w:rsidR="00E3143F">
        <w:t>t</w:t>
      </w:r>
      <w:r>
        <w:t xml:space="preserve"> means </w:t>
      </w:r>
      <w:r w:rsidR="00DD0E3B">
        <w:t>no toilet</w:t>
      </w:r>
      <w:r w:rsidR="00BD3259">
        <w:t xml:space="preserve"> facilities for rangers,</w:t>
      </w:r>
      <w:r w:rsidR="00DD0E3B">
        <w:t xml:space="preserve"> nowhere to make a cup of tea or</w:t>
      </w:r>
      <w:r w:rsidR="00BD3259">
        <w:t xml:space="preserve"> heat and eat</w:t>
      </w:r>
      <w:r w:rsidR="00DD0E3B">
        <w:t xml:space="preserve"> lu</w:t>
      </w:r>
      <w:r w:rsidR="00BD3259">
        <w:t>n</w:t>
      </w:r>
      <w:r w:rsidR="00DD0E3B">
        <w:t>ch, nowhere for visitors to visit park management</w:t>
      </w:r>
      <w:r>
        <w:t>, nowhere to stay overnight in the park</w:t>
      </w:r>
    </w:p>
    <w:p w14:paraId="110CA9C3" w14:textId="1162FA8A" w:rsidR="00FA47CA" w:rsidRDefault="00BD3259" w:rsidP="0093260A">
      <w:pPr>
        <w:pStyle w:val="ListParagraph"/>
        <w:numPr>
          <w:ilvl w:val="0"/>
          <w:numId w:val="35"/>
        </w:numPr>
        <w:jc w:val="both"/>
      </w:pPr>
      <w:r>
        <w:t>Lack an equipment maintenance and replacement schedule/plan</w:t>
      </w:r>
    </w:p>
    <w:p w14:paraId="75378EA3" w14:textId="1D324D76" w:rsidR="00BD3259" w:rsidRDefault="00BD3259" w:rsidP="0093260A">
      <w:pPr>
        <w:pStyle w:val="ListParagraph"/>
        <w:numPr>
          <w:ilvl w:val="0"/>
          <w:numId w:val="35"/>
        </w:numPr>
        <w:jc w:val="both"/>
      </w:pPr>
      <w:r>
        <w:t>Lack</w:t>
      </w:r>
      <w:r w:rsidR="00FA47CA">
        <w:t xml:space="preserve"> a</w:t>
      </w:r>
      <w:r>
        <w:t xml:space="preserve"> qualified and experienced </w:t>
      </w:r>
      <w:r w:rsidR="00AD7831">
        <w:t>boat/</w:t>
      </w:r>
      <w:r>
        <w:t>outboard mechanic on the staff</w:t>
      </w:r>
    </w:p>
    <w:p w14:paraId="08CE9709" w14:textId="2DD26CBA" w:rsidR="00FA47CA" w:rsidRPr="006C425E" w:rsidRDefault="00E3143F" w:rsidP="0093260A">
      <w:pPr>
        <w:pStyle w:val="ListParagraph"/>
        <w:numPr>
          <w:ilvl w:val="0"/>
          <w:numId w:val="35"/>
        </w:numPr>
        <w:jc w:val="both"/>
      </w:pPr>
      <w:r>
        <w:t>Lack of sufficient</w:t>
      </w:r>
      <w:r w:rsidR="00FA47CA">
        <w:t xml:space="preserve"> demarcation and mooring buoys</w:t>
      </w:r>
      <w:r>
        <w:t xml:space="preserve"> (currently 2 demarcation buoys and the Marine Operations Manager believes they need 11 to effectively demarcate the MNP </w:t>
      </w:r>
      <w:r w:rsidRPr="006C425E">
        <w:t>boundary)</w:t>
      </w:r>
    </w:p>
    <w:p w14:paraId="7EA74927" w14:textId="7CA1F2A2" w:rsidR="00DD0E3B" w:rsidRPr="00DD0E3B" w:rsidRDefault="00FA47CA" w:rsidP="0093260A">
      <w:pPr>
        <w:pStyle w:val="ListParagraph"/>
        <w:numPr>
          <w:ilvl w:val="0"/>
          <w:numId w:val="35"/>
        </w:numPr>
        <w:jc w:val="both"/>
      </w:pPr>
      <w:r w:rsidRPr="006C425E">
        <w:t>No signs</w:t>
      </w:r>
      <w:r w:rsidR="00EF28A2" w:rsidRPr="006C425E">
        <w:t xml:space="preserve"> or information boards</w:t>
      </w:r>
      <w:r w:rsidRPr="006C425E">
        <w:t xml:space="preserve"> anywhere</w:t>
      </w:r>
      <w:r>
        <w:t xml:space="preserve"> in the MNP saying you are in MNP</w:t>
      </w:r>
      <w:r w:rsidR="00E3143F">
        <w:t>, providing information or</w:t>
      </w:r>
      <w:r>
        <w:t xml:space="preserve"> code of conduct etc</w:t>
      </w:r>
    </w:p>
    <w:p w14:paraId="2C2514DF" w14:textId="42E7122C" w:rsidR="00AD7831" w:rsidRPr="00AD7831" w:rsidRDefault="00EC2805" w:rsidP="0093260A">
      <w:pPr>
        <w:pStyle w:val="Heading4"/>
        <w:numPr>
          <w:ilvl w:val="1"/>
          <w:numId w:val="34"/>
        </w:numPr>
        <w:spacing w:line="276" w:lineRule="auto"/>
        <w:jc w:val="both"/>
        <w:rPr>
          <w:rFonts w:asciiTheme="minorHAnsi" w:hAnsiTheme="minorHAnsi" w:cstheme="minorHAnsi"/>
        </w:rPr>
      </w:pPr>
      <w:r w:rsidRPr="00C43DF4">
        <w:rPr>
          <w:rFonts w:asciiTheme="minorHAnsi" w:hAnsiTheme="minorHAnsi" w:cstheme="minorHAnsi"/>
        </w:rPr>
        <w:t>General Objectives and Strategies</w:t>
      </w:r>
    </w:p>
    <w:p w14:paraId="14F9D5A4" w14:textId="761A3B93" w:rsidR="000215E1" w:rsidRDefault="000215E1" w:rsidP="0093260A">
      <w:pPr>
        <w:pStyle w:val="ListParagraph"/>
        <w:numPr>
          <w:ilvl w:val="0"/>
          <w:numId w:val="12"/>
        </w:numPr>
        <w:spacing w:before="120" w:line="276" w:lineRule="auto"/>
        <w:ind w:left="714" w:hanging="357"/>
        <w:jc w:val="both"/>
        <w:rPr>
          <w:rFonts w:cstheme="minorHAnsi"/>
        </w:rPr>
      </w:pPr>
      <w:r>
        <w:rPr>
          <w:rFonts w:cstheme="minorHAnsi"/>
        </w:rPr>
        <w:t>Ensure the MNP has the equipment needed to effectively implement this management plan</w:t>
      </w:r>
    </w:p>
    <w:p w14:paraId="25EBFAA7" w14:textId="676C7421" w:rsidR="000215E1" w:rsidRDefault="00FA47CA" w:rsidP="0093260A">
      <w:pPr>
        <w:pStyle w:val="ListParagraph"/>
        <w:numPr>
          <w:ilvl w:val="1"/>
          <w:numId w:val="12"/>
        </w:numPr>
        <w:spacing w:line="276" w:lineRule="auto"/>
        <w:jc w:val="both"/>
        <w:rPr>
          <w:rFonts w:cstheme="minorHAnsi"/>
        </w:rPr>
      </w:pPr>
      <w:r>
        <w:rPr>
          <w:rFonts w:cstheme="minorHAnsi"/>
        </w:rPr>
        <w:t>Prepare a list of essential equipment that the MNP needs to e</w:t>
      </w:r>
      <w:r w:rsidR="001409C3">
        <w:rPr>
          <w:rFonts w:cstheme="minorHAnsi"/>
        </w:rPr>
        <w:t xml:space="preserve">ffectively </w:t>
      </w:r>
      <w:r w:rsidR="00DA69A7">
        <w:rPr>
          <w:rFonts w:cstheme="minorHAnsi"/>
        </w:rPr>
        <w:t>implement this management plan (Marine Operations Manager with input from other staff and CEO)</w:t>
      </w:r>
      <w:r w:rsidR="00F859F4">
        <w:rPr>
          <w:rFonts w:cstheme="minorHAnsi"/>
        </w:rPr>
        <w:t xml:space="preserve"> and purchase all essential equipment that is lacking</w:t>
      </w:r>
    </w:p>
    <w:p w14:paraId="6BAB238F" w14:textId="46B00E66" w:rsidR="00FA47CA" w:rsidRPr="00DE76E0" w:rsidRDefault="0066213C" w:rsidP="0093260A">
      <w:pPr>
        <w:pStyle w:val="ListParagraph"/>
        <w:numPr>
          <w:ilvl w:val="0"/>
          <w:numId w:val="12"/>
        </w:numPr>
        <w:spacing w:line="276" w:lineRule="auto"/>
        <w:jc w:val="both"/>
        <w:rPr>
          <w:rFonts w:cstheme="minorHAnsi"/>
          <w:i/>
          <w:iCs/>
        </w:rPr>
      </w:pPr>
      <w:r w:rsidRPr="00DE76E0">
        <w:rPr>
          <w:rFonts w:cstheme="minorHAnsi"/>
        </w:rPr>
        <w:lastRenderedPageBreak/>
        <w:t>Maintain all equipment in good working condition</w:t>
      </w:r>
      <w:r w:rsidR="00DE76E0" w:rsidRPr="00DE76E0">
        <w:rPr>
          <w:rFonts w:cstheme="minorHAnsi"/>
        </w:rPr>
        <w:t xml:space="preserve"> </w:t>
      </w:r>
      <w:r w:rsidR="00DE76E0" w:rsidRPr="00DE76E0">
        <w:rPr>
          <w:rFonts w:cstheme="minorHAnsi"/>
          <w:i/>
          <w:iCs/>
        </w:rPr>
        <w:t>NOTE: maintenance of equipment is VERY IMPORTANT and cannot be overemphasised- equipment e.g.</w:t>
      </w:r>
      <w:r w:rsidR="00DE76E0">
        <w:rPr>
          <w:rFonts w:cstheme="minorHAnsi"/>
          <w:i/>
          <w:iCs/>
        </w:rPr>
        <w:t xml:space="preserve">, </w:t>
      </w:r>
      <w:r w:rsidR="00DE76E0" w:rsidRPr="00DE76E0">
        <w:rPr>
          <w:rFonts w:cstheme="minorHAnsi"/>
          <w:i/>
          <w:iCs/>
        </w:rPr>
        <w:t>demarcation and mooring buoys, boats and outboard engines are expensive and require regular maintenance to prolong their working life</w:t>
      </w:r>
    </w:p>
    <w:p w14:paraId="24608FEB" w14:textId="6B2534EC" w:rsidR="00DA69A7" w:rsidRDefault="00DA69A7" w:rsidP="0093260A">
      <w:pPr>
        <w:pStyle w:val="ListParagraph"/>
        <w:numPr>
          <w:ilvl w:val="1"/>
          <w:numId w:val="12"/>
        </w:numPr>
        <w:spacing w:line="276" w:lineRule="auto"/>
        <w:jc w:val="both"/>
        <w:rPr>
          <w:rFonts w:cstheme="minorHAnsi"/>
        </w:rPr>
      </w:pPr>
      <w:r>
        <w:rPr>
          <w:rFonts w:cstheme="minorHAnsi"/>
        </w:rPr>
        <w:t>Prepare a maintenance and replacement plan for all equipment and implement</w:t>
      </w:r>
    </w:p>
    <w:p w14:paraId="29937BC5" w14:textId="0D6C21B9" w:rsidR="00DE76E0" w:rsidRDefault="00DA69A7" w:rsidP="0093260A">
      <w:pPr>
        <w:pStyle w:val="ListParagraph"/>
        <w:numPr>
          <w:ilvl w:val="1"/>
          <w:numId w:val="12"/>
        </w:numPr>
        <w:spacing w:line="276" w:lineRule="auto"/>
        <w:jc w:val="both"/>
        <w:rPr>
          <w:rFonts w:cstheme="minorHAnsi"/>
        </w:rPr>
      </w:pPr>
      <w:r>
        <w:rPr>
          <w:rFonts w:cstheme="minorHAnsi"/>
        </w:rPr>
        <w:t xml:space="preserve">Source additional </w:t>
      </w:r>
      <w:r w:rsidR="000215E1">
        <w:rPr>
          <w:rFonts w:cstheme="minorHAnsi"/>
        </w:rPr>
        <w:t xml:space="preserve">skilled </w:t>
      </w:r>
      <w:r>
        <w:rPr>
          <w:rFonts w:cstheme="minorHAnsi"/>
        </w:rPr>
        <w:t>staff if needed to implement maintenance (</w:t>
      </w:r>
      <w:proofErr w:type="gramStart"/>
      <w:r>
        <w:rPr>
          <w:rFonts w:cstheme="minorHAnsi"/>
        </w:rPr>
        <w:t>e.g.</w:t>
      </w:r>
      <w:proofErr w:type="gramEnd"/>
      <w:r>
        <w:rPr>
          <w:rFonts w:cstheme="minorHAnsi"/>
        </w:rPr>
        <w:t xml:space="preserve"> marine mechanic)</w:t>
      </w:r>
    </w:p>
    <w:p w14:paraId="3D531DF6" w14:textId="08565D8C" w:rsidR="00F859F4" w:rsidRDefault="00F859F4" w:rsidP="0093260A">
      <w:pPr>
        <w:pStyle w:val="ListParagraph"/>
        <w:numPr>
          <w:ilvl w:val="0"/>
          <w:numId w:val="12"/>
        </w:numPr>
        <w:spacing w:line="276" w:lineRule="auto"/>
        <w:jc w:val="both"/>
        <w:rPr>
          <w:rFonts w:cstheme="minorHAnsi"/>
        </w:rPr>
      </w:pPr>
      <w:r w:rsidRPr="00F859F4">
        <w:rPr>
          <w:rFonts w:cstheme="minorHAnsi"/>
        </w:rPr>
        <w:t>Ensure SNPA has infrastructure necessary to effectively manage the MNP and to implement this Management Plan</w:t>
      </w:r>
    </w:p>
    <w:p w14:paraId="2FB910D3" w14:textId="744F8532" w:rsidR="005E1B76" w:rsidRPr="00652829" w:rsidRDefault="00A5111D" w:rsidP="0093260A">
      <w:pPr>
        <w:pStyle w:val="ListParagraph"/>
        <w:numPr>
          <w:ilvl w:val="1"/>
          <w:numId w:val="12"/>
        </w:numPr>
        <w:spacing w:line="276" w:lineRule="auto"/>
        <w:jc w:val="both"/>
        <w:rPr>
          <w:rFonts w:cstheme="minorHAnsi"/>
        </w:rPr>
      </w:pPr>
      <w:r>
        <w:rPr>
          <w:rFonts w:cstheme="minorHAnsi"/>
        </w:rPr>
        <w:t>Have a</w:t>
      </w:r>
      <w:r w:rsidR="001409C3">
        <w:rPr>
          <w:rFonts w:cstheme="minorHAnsi"/>
        </w:rPr>
        <w:t xml:space="preserve"> </w:t>
      </w:r>
      <w:proofErr w:type="gramStart"/>
      <w:r w:rsidR="001409C3">
        <w:rPr>
          <w:rFonts w:cstheme="minorHAnsi"/>
        </w:rPr>
        <w:t>ranger base</w:t>
      </w:r>
      <w:r w:rsidR="00955D0E">
        <w:rPr>
          <w:rFonts w:cstheme="minorHAnsi"/>
        </w:rPr>
        <w:t>/</w:t>
      </w:r>
      <w:r w:rsidR="001409C3">
        <w:rPr>
          <w:rFonts w:cstheme="minorHAnsi"/>
        </w:rPr>
        <w:t>park headquarters</w:t>
      </w:r>
      <w:r w:rsidR="008A41CF">
        <w:rPr>
          <w:rFonts w:cstheme="minorHAnsi"/>
        </w:rPr>
        <w:t>/visitors</w:t>
      </w:r>
      <w:proofErr w:type="gramEnd"/>
      <w:r w:rsidR="008A41CF">
        <w:rPr>
          <w:rFonts w:cstheme="minorHAnsi"/>
        </w:rPr>
        <w:t xml:space="preserve"> centre</w:t>
      </w:r>
      <w:r w:rsidR="001409C3">
        <w:rPr>
          <w:rFonts w:cstheme="minorHAnsi"/>
        </w:rPr>
        <w:t xml:space="preserve"> somewhere central within the MNP</w:t>
      </w:r>
    </w:p>
    <w:p w14:paraId="6F84482C" w14:textId="29B5B7FE" w:rsidR="00652829" w:rsidRPr="00652829" w:rsidRDefault="00652829" w:rsidP="00652829">
      <w:pPr>
        <w:pStyle w:val="ListParagraph"/>
        <w:numPr>
          <w:ilvl w:val="0"/>
          <w:numId w:val="8"/>
        </w:numPr>
        <w:jc w:val="both"/>
        <w:rPr>
          <w:rFonts w:cstheme="minorHAnsi"/>
        </w:rPr>
      </w:pPr>
      <w:r>
        <w:rPr>
          <w:rFonts w:cstheme="minorHAnsi"/>
        </w:rPr>
        <w:t>Maintain all infrastructure in good condition</w:t>
      </w:r>
    </w:p>
    <w:p w14:paraId="00445A9B" w14:textId="3B60433F" w:rsidR="00652829" w:rsidRDefault="00652829" w:rsidP="00652829">
      <w:pPr>
        <w:pStyle w:val="ListParagraph"/>
        <w:numPr>
          <w:ilvl w:val="1"/>
          <w:numId w:val="8"/>
        </w:numPr>
        <w:jc w:val="both"/>
        <w:rPr>
          <w:rFonts w:cstheme="minorHAnsi"/>
        </w:rPr>
      </w:pPr>
      <w:r>
        <w:rPr>
          <w:rFonts w:cstheme="minorHAnsi"/>
        </w:rPr>
        <w:t>Prepare and implement a maintenance plan for all MNP infrastructure</w:t>
      </w:r>
    </w:p>
    <w:p w14:paraId="06722037" w14:textId="77777777" w:rsidR="007A6FC3" w:rsidRPr="007A6FC3" w:rsidRDefault="007A6FC3" w:rsidP="00955D0E">
      <w:pPr>
        <w:jc w:val="both"/>
        <w:rPr>
          <w:rFonts w:cstheme="minorHAnsi"/>
        </w:rPr>
      </w:pPr>
    </w:p>
    <w:p w14:paraId="4B56A180" w14:textId="77777777" w:rsidR="00652829" w:rsidRDefault="00652829" w:rsidP="00972459">
      <w:pPr>
        <w:pStyle w:val="ListParagraph"/>
        <w:ind w:left="1440"/>
        <w:jc w:val="both"/>
        <w:rPr>
          <w:rFonts w:cstheme="minorHAnsi"/>
        </w:rPr>
      </w:pPr>
    </w:p>
    <w:p w14:paraId="0B030396" w14:textId="77777777" w:rsidR="00955D0E" w:rsidRPr="00955D0E" w:rsidRDefault="00955D0E" w:rsidP="00955D0E"/>
    <w:p w14:paraId="4E3E0D1B" w14:textId="77777777" w:rsidR="00955D0E" w:rsidRPr="00955D0E" w:rsidRDefault="00955D0E" w:rsidP="00955D0E"/>
    <w:p w14:paraId="64BD4AC9" w14:textId="1F8D09D4" w:rsidR="00955D0E" w:rsidRDefault="00955D0E" w:rsidP="00955D0E">
      <w:pPr>
        <w:tabs>
          <w:tab w:val="left" w:pos="8269"/>
        </w:tabs>
        <w:rPr>
          <w:rFonts w:cstheme="minorHAnsi"/>
        </w:rPr>
      </w:pPr>
      <w:r>
        <w:rPr>
          <w:rFonts w:cstheme="minorHAnsi"/>
        </w:rPr>
        <w:tab/>
      </w:r>
    </w:p>
    <w:p w14:paraId="7F05E645" w14:textId="71CEA496" w:rsidR="00955D0E" w:rsidRPr="00955D0E" w:rsidRDefault="00955D0E" w:rsidP="00955D0E">
      <w:pPr>
        <w:tabs>
          <w:tab w:val="left" w:pos="8269"/>
        </w:tabs>
        <w:sectPr w:rsidR="00955D0E" w:rsidRPr="00955D0E" w:rsidSect="0068213A">
          <w:headerReference w:type="default" r:id="rId14"/>
          <w:footerReference w:type="default" r:id="rId15"/>
          <w:headerReference w:type="first" r:id="rId16"/>
          <w:footerReference w:type="first" r:id="rId17"/>
          <w:pgSz w:w="11906" w:h="16838"/>
          <w:pgMar w:top="1440" w:right="1440" w:bottom="1440" w:left="1440" w:header="708" w:footer="340" w:gutter="0"/>
          <w:pgNumType w:start="1"/>
          <w:cols w:space="708"/>
          <w:docGrid w:linePitch="360"/>
        </w:sectPr>
      </w:pPr>
      <w:r>
        <w:tab/>
      </w:r>
    </w:p>
    <w:p w14:paraId="0D44ABFA" w14:textId="77777777" w:rsidR="00E917B2" w:rsidRPr="005E1B76" w:rsidRDefault="00E917B2" w:rsidP="00D764E2">
      <w:pPr>
        <w:jc w:val="both"/>
      </w:pPr>
    </w:p>
    <w:p w14:paraId="1765B622" w14:textId="6F0D244B" w:rsidR="00B0064A" w:rsidRPr="009E33B5" w:rsidRDefault="00B0064A" w:rsidP="0093260A">
      <w:pPr>
        <w:pStyle w:val="Heading1"/>
        <w:numPr>
          <w:ilvl w:val="0"/>
          <w:numId w:val="34"/>
        </w:numPr>
      </w:pPr>
      <w:bookmarkStart w:id="30" w:name="_Toc63350249"/>
      <w:r w:rsidRPr="009E33B5">
        <w:t>Review of Plan and Performance Evaluation</w:t>
      </w:r>
      <w:bookmarkEnd w:id="30"/>
      <w:r w:rsidRPr="009E33B5">
        <w:t xml:space="preserve"> </w:t>
      </w:r>
    </w:p>
    <w:p w14:paraId="6B5D89DB" w14:textId="77777777" w:rsidR="008103C6" w:rsidRPr="008103C6" w:rsidRDefault="008103C6" w:rsidP="00D764E2">
      <w:pPr>
        <w:jc w:val="both"/>
      </w:pPr>
    </w:p>
    <w:p w14:paraId="33AEDE4C" w14:textId="504C04E7" w:rsidR="00B0064A" w:rsidRDefault="00B0064A" w:rsidP="00D764E2">
      <w:pPr>
        <w:jc w:val="both"/>
      </w:pPr>
      <w:r>
        <w:t>This plan will be reviewed annually based on a performance evaluation with the objective of ensuring that lessons learn</w:t>
      </w:r>
      <w:r w:rsidR="00B36B3E">
        <w:t>ed</w:t>
      </w:r>
      <w:r>
        <w:t xml:space="preserve"> are integrated into ongoing plan implementation. Performance evaluation of this plan will be based on the Performance Measurement System (PMS) detailed in </w:t>
      </w:r>
      <w:r w:rsidRPr="004F4A79">
        <w:t xml:space="preserve">Section </w:t>
      </w:r>
      <w:r w:rsidR="004F4A79" w:rsidRPr="004F4A79">
        <w:t>1</w:t>
      </w:r>
      <w:r w:rsidR="00B36B3E">
        <w:t>0</w:t>
      </w:r>
      <w:r w:rsidR="00D02E7D">
        <w:t xml:space="preserve"> directly below</w:t>
      </w:r>
      <w:r w:rsidR="004F4A79" w:rsidRPr="004F4A79">
        <w:t>.</w:t>
      </w:r>
      <w:r>
        <w:t xml:space="preserve"> The PMS lists the target(s) in terms of deliverables, the timeline for each activity and the indicator which should be used to assess performance. Performance evaluation</w:t>
      </w:r>
      <w:r w:rsidR="000042FA">
        <w:t xml:space="preserve"> for the preceding year </w:t>
      </w:r>
      <w:r>
        <w:t>will be undertaken annually during the first quarter of each year</w:t>
      </w:r>
      <w:r w:rsidR="000042FA">
        <w:t xml:space="preserve"> </w:t>
      </w:r>
      <w:r>
        <w:t>and a report on its performance will be prepared for submission to the SNPA’s Board of Directors by April</w:t>
      </w:r>
      <w:r w:rsidR="000042FA">
        <w:t xml:space="preserve">. </w:t>
      </w:r>
    </w:p>
    <w:p w14:paraId="446B5287" w14:textId="6449CD0C" w:rsidR="00EF3F28" w:rsidRDefault="00EF3F28" w:rsidP="00D764E2">
      <w:pPr>
        <w:jc w:val="both"/>
      </w:pPr>
      <w:r>
        <w:br w:type="page"/>
      </w:r>
    </w:p>
    <w:p w14:paraId="3E3C35D7" w14:textId="77777777" w:rsidR="00972459" w:rsidRDefault="00972459" w:rsidP="0093260A">
      <w:pPr>
        <w:pStyle w:val="Heading1"/>
        <w:numPr>
          <w:ilvl w:val="0"/>
          <w:numId w:val="34"/>
        </w:numPr>
        <w:sectPr w:rsidR="00972459" w:rsidSect="00972459">
          <w:pgSz w:w="11906" w:h="16838"/>
          <w:pgMar w:top="720" w:right="720" w:bottom="720" w:left="720" w:header="709" w:footer="709" w:gutter="0"/>
          <w:cols w:space="708"/>
          <w:docGrid w:linePitch="360"/>
        </w:sectPr>
      </w:pPr>
    </w:p>
    <w:p w14:paraId="6A93F305" w14:textId="73271ACE" w:rsidR="00084D4E" w:rsidRPr="009E33B5" w:rsidRDefault="00084D4E" w:rsidP="0093260A">
      <w:pPr>
        <w:pStyle w:val="Heading1"/>
        <w:numPr>
          <w:ilvl w:val="0"/>
          <w:numId w:val="34"/>
        </w:numPr>
      </w:pPr>
      <w:bookmarkStart w:id="31" w:name="_Toc63350250"/>
      <w:r w:rsidRPr="009E33B5">
        <w:lastRenderedPageBreak/>
        <w:t>Performance Measurement System (PMS)</w:t>
      </w:r>
      <w:bookmarkEnd w:id="31"/>
    </w:p>
    <w:p w14:paraId="3D1295D5" w14:textId="643B3399" w:rsidR="00EF3F28" w:rsidRDefault="00EF3F28" w:rsidP="00D764E2">
      <w:pPr>
        <w:jc w:val="both"/>
      </w:pPr>
    </w:p>
    <w:tbl>
      <w:tblPr>
        <w:tblW w:w="0" w:type="auto"/>
        <w:tblLook w:val="04A0" w:firstRow="1" w:lastRow="0" w:firstColumn="1" w:lastColumn="0" w:noHBand="0" w:noVBand="1"/>
      </w:tblPr>
      <w:tblGrid>
        <w:gridCol w:w="2302"/>
        <w:gridCol w:w="3969"/>
        <w:gridCol w:w="3969"/>
        <w:gridCol w:w="2551"/>
        <w:gridCol w:w="2298"/>
        <w:gridCol w:w="222"/>
      </w:tblGrid>
      <w:tr w:rsidR="004D662A" w:rsidRPr="00607F54" w14:paraId="23CD0729" w14:textId="77777777" w:rsidTr="004D662A">
        <w:trPr>
          <w:gridAfter w:val="1"/>
          <w:trHeight w:val="276"/>
        </w:trPr>
        <w:tc>
          <w:tcPr>
            <w:tcW w:w="212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DC16470" w14:textId="77777777"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Heading/Objective</w:t>
            </w:r>
          </w:p>
        </w:tc>
        <w:tc>
          <w:tcPr>
            <w:tcW w:w="3969" w:type="dxa"/>
            <w:tcBorders>
              <w:top w:val="single" w:sz="4" w:space="0" w:color="auto"/>
              <w:left w:val="nil"/>
              <w:bottom w:val="single" w:sz="4" w:space="0" w:color="auto"/>
              <w:right w:val="single" w:sz="4" w:space="0" w:color="auto"/>
            </w:tcBorders>
            <w:shd w:val="clear" w:color="auto" w:fill="C5E0B3" w:themeFill="accent6" w:themeFillTint="66"/>
            <w:hideMark/>
          </w:tcPr>
          <w:p w14:paraId="7F371864" w14:textId="77777777"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Strategy</w:t>
            </w:r>
          </w:p>
        </w:tc>
        <w:tc>
          <w:tcPr>
            <w:tcW w:w="3969" w:type="dxa"/>
            <w:tcBorders>
              <w:top w:val="single" w:sz="4" w:space="0" w:color="auto"/>
              <w:left w:val="nil"/>
              <w:bottom w:val="single" w:sz="4" w:space="0" w:color="auto"/>
              <w:right w:val="single" w:sz="4" w:space="0" w:color="auto"/>
            </w:tcBorders>
            <w:shd w:val="clear" w:color="auto" w:fill="C5E0B3" w:themeFill="accent6" w:themeFillTint="66"/>
            <w:hideMark/>
          </w:tcPr>
          <w:p w14:paraId="7FAFB055" w14:textId="77777777"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Activities</w:t>
            </w:r>
          </w:p>
        </w:tc>
        <w:tc>
          <w:tcPr>
            <w:tcW w:w="2551" w:type="dxa"/>
            <w:tcBorders>
              <w:top w:val="single" w:sz="4" w:space="0" w:color="auto"/>
              <w:left w:val="nil"/>
              <w:bottom w:val="single" w:sz="4" w:space="0" w:color="auto"/>
              <w:right w:val="single" w:sz="4" w:space="0" w:color="auto"/>
            </w:tcBorders>
            <w:shd w:val="clear" w:color="auto" w:fill="C5E0B3" w:themeFill="accent6" w:themeFillTint="66"/>
            <w:hideMark/>
          </w:tcPr>
          <w:p w14:paraId="120C9E66" w14:textId="77777777"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Targets</w:t>
            </w:r>
          </w:p>
        </w:tc>
        <w:tc>
          <w:tcPr>
            <w:tcW w:w="2298" w:type="dxa"/>
            <w:tcBorders>
              <w:top w:val="single" w:sz="4" w:space="0" w:color="auto"/>
              <w:left w:val="nil"/>
              <w:bottom w:val="single" w:sz="4" w:space="0" w:color="auto"/>
              <w:right w:val="single" w:sz="4" w:space="0" w:color="auto"/>
            </w:tcBorders>
            <w:shd w:val="clear" w:color="auto" w:fill="C5E0B3" w:themeFill="accent6" w:themeFillTint="66"/>
            <w:hideMark/>
          </w:tcPr>
          <w:p w14:paraId="092569BA" w14:textId="77777777"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Performance Indicators</w:t>
            </w:r>
          </w:p>
        </w:tc>
      </w:tr>
      <w:tr w:rsidR="004D662A" w:rsidRPr="00607F54" w14:paraId="3285EF14" w14:textId="77777777" w:rsidTr="004D662A">
        <w:trPr>
          <w:gridAfter w:val="1"/>
          <w:trHeight w:val="276"/>
        </w:trPr>
        <w:tc>
          <w:tcPr>
            <w:tcW w:w="6091" w:type="dxa"/>
            <w:gridSpan w:val="2"/>
            <w:tcBorders>
              <w:top w:val="nil"/>
              <w:left w:val="single" w:sz="4" w:space="0" w:color="auto"/>
              <w:bottom w:val="single" w:sz="4" w:space="0" w:color="auto"/>
              <w:right w:val="single" w:sz="4" w:space="0" w:color="auto"/>
            </w:tcBorders>
            <w:shd w:val="clear" w:color="000000" w:fill="B4C6E7"/>
            <w:hideMark/>
          </w:tcPr>
          <w:p w14:paraId="73D21B05" w14:textId="76A06C5D"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3. Nature Conservation</w:t>
            </w:r>
          </w:p>
        </w:tc>
        <w:tc>
          <w:tcPr>
            <w:tcW w:w="3969" w:type="dxa"/>
            <w:tcBorders>
              <w:top w:val="nil"/>
              <w:left w:val="nil"/>
              <w:bottom w:val="single" w:sz="4" w:space="0" w:color="auto"/>
              <w:right w:val="single" w:sz="4" w:space="0" w:color="auto"/>
            </w:tcBorders>
            <w:shd w:val="clear" w:color="auto" w:fill="B4C6E7" w:themeFill="accent1" w:themeFillTint="66"/>
            <w:hideMark/>
          </w:tcPr>
          <w:p w14:paraId="5E638DD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B4C6E7" w:themeFill="accent1" w:themeFillTint="66"/>
            <w:hideMark/>
          </w:tcPr>
          <w:p w14:paraId="2FB3251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auto" w:fill="B4C6E7" w:themeFill="accent1" w:themeFillTint="66"/>
          </w:tcPr>
          <w:p w14:paraId="2C4486A2" w14:textId="400F8D79" w:rsidR="004D662A" w:rsidRPr="00607F54" w:rsidRDefault="004D662A" w:rsidP="00D36D44">
            <w:pPr>
              <w:spacing w:after="0" w:line="240" w:lineRule="auto"/>
              <w:rPr>
                <w:rFonts w:eastAsia="Times New Roman" w:cstheme="minorHAnsi"/>
                <w:color w:val="000000"/>
                <w:sz w:val="20"/>
                <w:szCs w:val="20"/>
                <w:lang w:eastAsia="en-GB"/>
              </w:rPr>
            </w:pPr>
          </w:p>
        </w:tc>
      </w:tr>
      <w:tr w:rsidR="004D662A" w:rsidRPr="00607F54" w14:paraId="175FD202" w14:textId="77777777" w:rsidTr="004D662A">
        <w:trPr>
          <w:gridAfter w:val="1"/>
          <w:trHeight w:val="276"/>
        </w:trPr>
        <w:tc>
          <w:tcPr>
            <w:tcW w:w="6091" w:type="dxa"/>
            <w:gridSpan w:val="2"/>
            <w:tcBorders>
              <w:top w:val="nil"/>
              <w:left w:val="single" w:sz="4" w:space="0" w:color="auto"/>
              <w:bottom w:val="single" w:sz="4" w:space="0" w:color="auto"/>
              <w:right w:val="single" w:sz="4" w:space="0" w:color="auto"/>
            </w:tcBorders>
            <w:shd w:val="clear" w:color="auto" w:fill="B4C6E7" w:themeFill="accent1" w:themeFillTint="66"/>
            <w:hideMark/>
          </w:tcPr>
          <w:p w14:paraId="2873502C" w14:textId="1E5533B3" w:rsidR="004D662A" w:rsidRPr="00607F54" w:rsidRDefault="004D662A" w:rsidP="00D36D44">
            <w:pPr>
              <w:spacing w:after="0" w:line="240" w:lineRule="auto"/>
              <w:rPr>
                <w:rFonts w:eastAsia="Times New Roman" w:cstheme="minorHAnsi"/>
                <w:b/>
                <w:bCs/>
                <w:i/>
                <w:iCs/>
                <w:color w:val="000000"/>
                <w:sz w:val="20"/>
                <w:szCs w:val="20"/>
                <w:lang w:eastAsia="en-GB"/>
              </w:rPr>
            </w:pPr>
            <w:r w:rsidRPr="00607F54">
              <w:rPr>
                <w:rFonts w:eastAsia="Times New Roman" w:cstheme="minorHAnsi"/>
                <w:b/>
                <w:bCs/>
                <w:i/>
                <w:iCs/>
                <w:color w:val="000000"/>
                <w:sz w:val="20"/>
                <w:szCs w:val="20"/>
                <w:lang w:eastAsia="en-GB"/>
              </w:rPr>
              <w:t>3.1. Seagrass beds</w:t>
            </w:r>
          </w:p>
        </w:tc>
        <w:tc>
          <w:tcPr>
            <w:tcW w:w="3969" w:type="dxa"/>
            <w:tcBorders>
              <w:top w:val="nil"/>
              <w:left w:val="nil"/>
              <w:bottom w:val="single" w:sz="4" w:space="0" w:color="auto"/>
              <w:right w:val="single" w:sz="4" w:space="0" w:color="auto"/>
            </w:tcBorders>
            <w:shd w:val="clear" w:color="auto" w:fill="B4C6E7" w:themeFill="accent1" w:themeFillTint="66"/>
            <w:hideMark/>
          </w:tcPr>
          <w:p w14:paraId="6AD7653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B4C6E7" w:themeFill="accent1" w:themeFillTint="66"/>
            <w:hideMark/>
          </w:tcPr>
          <w:p w14:paraId="54C3D9C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auto" w:fill="B4C6E7" w:themeFill="accent1" w:themeFillTint="66"/>
          </w:tcPr>
          <w:p w14:paraId="64523EBA" w14:textId="0EE07A63" w:rsidR="004D662A" w:rsidRPr="00607F54" w:rsidRDefault="004D662A" w:rsidP="00D36D44">
            <w:pPr>
              <w:spacing w:after="0" w:line="240" w:lineRule="auto"/>
              <w:rPr>
                <w:rFonts w:eastAsia="Times New Roman" w:cstheme="minorHAnsi"/>
                <w:color w:val="000000"/>
                <w:sz w:val="20"/>
                <w:szCs w:val="20"/>
                <w:lang w:eastAsia="en-GB"/>
              </w:rPr>
            </w:pPr>
          </w:p>
        </w:tc>
      </w:tr>
      <w:tr w:rsidR="004D662A" w:rsidRPr="00607F54" w14:paraId="3B3D38A7" w14:textId="77777777" w:rsidTr="004D662A">
        <w:trPr>
          <w:gridAfter w:val="1"/>
          <w:trHeight w:val="799"/>
        </w:trPr>
        <w:tc>
          <w:tcPr>
            <w:tcW w:w="2122" w:type="dxa"/>
            <w:vMerge w:val="restart"/>
            <w:tcBorders>
              <w:top w:val="nil"/>
              <w:left w:val="single" w:sz="4" w:space="0" w:color="auto"/>
              <w:bottom w:val="single" w:sz="4" w:space="0" w:color="auto"/>
              <w:right w:val="single" w:sz="4" w:space="0" w:color="auto"/>
            </w:tcBorders>
            <w:shd w:val="clear" w:color="auto" w:fill="B4C6E7" w:themeFill="accent1" w:themeFillTint="66"/>
            <w:hideMark/>
          </w:tcPr>
          <w:p w14:paraId="5208431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3.1.3. (1)      Monitor the extent and health of the seagrass beds in the MNP </w:t>
            </w:r>
          </w:p>
        </w:tc>
        <w:tc>
          <w:tcPr>
            <w:tcW w:w="3969" w:type="dxa"/>
            <w:vMerge w:val="restart"/>
            <w:tcBorders>
              <w:top w:val="nil"/>
              <w:left w:val="nil"/>
              <w:right w:val="single" w:sz="4" w:space="0" w:color="auto"/>
            </w:tcBorders>
            <w:shd w:val="clear" w:color="auto" w:fill="auto"/>
            <w:hideMark/>
          </w:tcPr>
          <w:p w14:paraId="168748E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Design and implement long-term basic monitoring to enable detection of change in health and extent over time</w:t>
            </w:r>
          </w:p>
          <w:p w14:paraId="5F04DB4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85C007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C8AA36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2026ADA" w14:textId="4DAAAB6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45E2E44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Prepare TOR and hire consultant to develop long term simple seagrass monitoring protocols (to enable detection of change in health and extent over time) and train SNPA and other relevant staff (Note: appropriate monitoring methods for seagrass and coral reef may be developed under the R2R project- in which case use and do not duplicate) </w:t>
            </w:r>
          </w:p>
          <w:p w14:paraId="2C5D932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1C9E817" w14:textId="1CE2FA9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49D98B5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Consultant hired by January 2022</w:t>
            </w:r>
          </w:p>
        </w:tc>
        <w:tc>
          <w:tcPr>
            <w:tcW w:w="2298" w:type="dxa"/>
            <w:tcBorders>
              <w:top w:val="nil"/>
              <w:left w:val="nil"/>
              <w:bottom w:val="single" w:sz="4" w:space="0" w:color="auto"/>
              <w:right w:val="single" w:sz="4" w:space="0" w:color="auto"/>
            </w:tcBorders>
            <w:shd w:val="clear" w:color="auto" w:fill="auto"/>
            <w:hideMark/>
          </w:tcPr>
          <w:p w14:paraId="39C3E319" w14:textId="418DD87A"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consultant hired to target</w:t>
            </w:r>
          </w:p>
        </w:tc>
      </w:tr>
      <w:tr w:rsidR="004D662A" w:rsidRPr="00607F54" w14:paraId="5891829E" w14:textId="77777777" w:rsidTr="004D662A">
        <w:trPr>
          <w:gridAfter w:val="1"/>
          <w:trHeight w:val="552"/>
        </w:trPr>
        <w:tc>
          <w:tcPr>
            <w:tcW w:w="2122" w:type="dxa"/>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36B323FA" w14:textId="7777777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11780856" w14:textId="340DF546"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44E48EE7" w14:textId="2327B8A2"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0F4B0E9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Monitoring protocols completed by March 2022</w:t>
            </w:r>
          </w:p>
        </w:tc>
        <w:tc>
          <w:tcPr>
            <w:tcW w:w="2298" w:type="dxa"/>
            <w:tcBorders>
              <w:top w:val="nil"/>
              <w:left w:val="nil"/>
              <w:bottom w:val="single" w:sz="4" w:space="0" w:color="auto"/>
              <w:right w:val="single" w:sz="4" w:space="0" w:color="auto"/>
            </w:tcBorders>
            <w:shd w:val="clear" w:color="auto" w:fill="auto"/>
            <w:hideMark/>
          </w:tcPr>
          <w:p w14:paraId="4D7B3BB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monitoring protocols completed and accepted by SNPA to target</w:t>
            </w:r>
          </w:p>
        </w:tc>
      </w:tr>
      <w:tr w:rsidR="004D662A" w:rsidRPr="00607F54" w14:paraId="68E5A837" w14:textId="77777777" w:rsidTr="004D662A">
        <w:trPr>
          <w:gridAfter w:val="1"/>
          <w:trHeight w:val="828"/>
        </w:trPr>
        <w:tc>
          <w:tcPr>
            <w:tcW w:w="2122" w:type="dxa"/>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614CD923" w14:textId="7777777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5C330993" w14:textId="07433D3B"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2D0341E4" w14:textId="57A00648"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71039A7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and relevant partner staff trained in monitoring methods by consultant by April 2022</w:t>
            </w:r>
          </w:p>
        </w:tc>
        <w:tc>
          <w:tcPr>
            <w:tcW w:w="2298" w:type="dxa"/>
            <w:tcBorders>
              <w:top w:val="nil"/>
              <w:left w:val="nil"/>
              <w:bottom w:val="single" w:sz="4" w:space="0" w:color="auto"/>
              <w:right w:val="single" w:sz="4" w:space="0" w:color="auto"/>
            </w:tcBorders>
            <w:shd w:val="clear" w:color="auto" w:fill="auto"/>
            <w:hideMark/>
          </w:tcPr>
          <w:p w14:paraId="3249FB36" w14:textId="77777777" w:rsidR="004D662A" w:rsidRPr="00607F54" w:rsidRDefault="004D662A" w:rsidP="00D36D44">
            <w:pPr>
              <w:spacing w:after="0" w:line="240" w:lineRule="auto"/>
              <w:rPr>
                <w:rFonts w:eastAsia="Times New Roman" w:cstheme="minorHAnsi"/>
                <w:color w:val="000000"/>
                <w:sz w:val="20"/>
                <w:szCs w:val="20"/>
                <w:lang w:eastAsia="en-GB"/>
              </w:rPr>
            </w:pPr>
            <w:proofErr w:type="spellStart"/>
            <w:r w:rsidRPr="00607F54">
              <w:rPr>
                <w:rFonts w:eastAsia="Times New Roman" w:cstheme="minorHAnsi"/>
                <w:color w:val="000000"/>
                <w:sz w:val="20"/>
                <w:szCs w:val="20"/>
                <w:lang w:eastAsia="en-GB"/>
              </w:rPr>
              <w:t>traning</w:t>
            </w:r>
            <w:proofErr w:type="spellEnd"/>
            <w:r w:rsidRPr="00607F54">
              <w:rPr>
                <w:rFonts w:eastAsia="Times New Roman" w:cstheme="minorHAnsi"/>
                <w:color w:val="000000"/>
                <w:sz w:val="20"/>
                <w:szCs w:val="20"/>
                <w:lang w:eastAsia="en-GB"/>
              </w:rPr>
              <w:t xml:space="preserve"> completed to target</w:t>
            </w:r>
          </w:p>
        </w:tc>
      </w:tr>
      <w:tr w:rsidR="004D662A" w:rsidRPr="00607F54" w14:paraId="619655FA" w14:textId="77777777" w:rsidTr="004D662A">
        <w:trPr>
          <w:gridAfter w:val="1"/>
          <w:trHeight w:val="552"/>
        </w:trPr>
        <w:tc>
          <w:tcPr>
            <w:tcW w:w="2122" w:type="dxa"/>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4D7328A9" w14:textId="7777777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55EBBDB3" w14:textId="0BB5ADC5"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4FD961D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Implement regular (annual) seagrass monitoring</w:t>
            </w:r>
          </w:p>
        </w:tc>
        <w:tc>
          <w:tcPr>
            <w:tcW w:w="2551" w:type="dxa"/>
            <w:tcBorders>
              <w:top w:val="nil"/>
              <w:left w:val="nil"/>
              <w:bottom w:val="single" w:sz="4" w:space="0" w:color="auto"/>
              <w:right w:val="single" w:sz="4" w:space="0" w:color="auto"/>
            </w:tcBorders>
            <w:shd w:val="clear" w:color="auto" w:fill="auto"/>
            <w:hideMark/>
          </w:tcPr>
          <w:p w14:paraId="618BE2A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Seagrass bed monitoring completed annually following protocols  </w:t>
            </w:r>
          </w:p>
        </w:tc>
        <w:tc>
          <w:tcPr>
            <w:tcW w:w="2298" w:type="dxa"/>
            <w:tcBorders>
              <w:top w:val="nil"/>
              <w:left w:val="nil"/>
              <w:bottom w:val="single" w:sz="4" w:space="0" w:color="auto"/>
              <w:right w:val="single" w:sz="4" w:space="0" w:color="auto"/>
            </w:tcBorders>
            <w:shd w:val="clear" w:color="auto" w:fill="auto"/>
            <w:hideMark/>
          </w:tcPr>
          <w:p w14:paraId="4E820CA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Monitoring completed by </w:t>
            </w:r>
            <w:proofErr w:type="spellStart"/>
            <w:r w:rsidRPr="00607F54">
              <w:rPr>
                <w:rFonts w:eastAsia="Times New Roman" w:cstheme="minorHAnsi"/>
                <w:color w:val="000000"/>
                <w:sz w:val="20"/>
                <w:szCs w:val="20"/>
                <w:lang w:eastAsia="en-GB"/>
              </w:rPr>
              <w:t>annualy</w:t>
            </w:r>
            <w:proofErr w:type="spellEnd"/>
            <w:r w:rsidRPr="00607F54">
              <w:rPr>
                <w:rFonts w:eastAsia="Times New Roman" w:cstheme="minorHAnsi"/>
                <w:color w:val="000000"/>
                <w:sz w:val="20"/>
                <w:szCs w:val="20"/>
                <w:lang w:eastAsia="en-GB"/>
              </w:rPr>
              <w:t xml:space="preserve"> to target</w:t>
            </w:r>
          </w:p>
        </w:tc>
      </w:tr>
      <w:tr w:rsidR="004D662A" w:rsidRPr="00607F54" w14:paraId="471DB98F" w14:textId="77777777" w:rsidTr="004D662A">
        <w:trPr>
          <w:gridAfter w:val="1"/>
          <w:trHeight w:val="1104"/>
        </w:trPr>
        <w:tc>
          <w:tcPr>
            <w:tcW w:w="2122" w:type="dxa"/>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5F6D4CA2" w14:textId="7777777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7F21C381" w14:textId="5079FB5D"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4D56383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Analyse and report on seagrass status and change compared to previous monitoring data</w:t>
            </w:r>
          </w:p>
        </w:tc>
        <w:tc>
          <w:tcPr>
            <w:tcW w:w="2551" w:type="dxa"/>
            <w:tcBorders>
              <w:top w:val="nil"/>
              <w:left w:val="nil"/>
              <w:bottom w:val="single" w:sz="4" w:space="0" w:color="auto"/>
              <w:right w:val="single" w:sz="4" w:space="0" w:color="auto"/>
            </w:tcBorders>
            <w:shd w:val="clear" w:color="auto" w:fill="auto"/>
            <w:hideMark/>
          </w:tcPr>
          <w:p w14:paraId="7FB704F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Monitoring data and report uploaded to SNPA database for safe keeping and report provided to CEO and Board annually</w:t>
            </w:r>
          </w:p>
        </w:tc>
        <w:tc>
          <w:tcPr>
            <w:tcW w:w="2298" w:type="dxa"/>
            <w:tcBorders>
              <w:top w:val="nil"/>
              <w:left w:val="nil"/>
              <w:bottom w:val="single" w:sz="4" w:space="0" w:color="auto"/>
              <w:right w:val="single" w:sz="4" w:space="0" w:color="auto"/>
            </w:tcBorders>
            <w:shd w:val="clear" w:color="auto" w:fill="auto"/>
            <w:hideMark/>
          </w:tcPr>
          <w:p w14:paraId="2B46956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Data uploaded to database and report provided to CEO and Board to target timeframe</w:t>
            </w:r>
          </w:p>
        </w:tc>
      </w:tr>
      <w:tr w:rsidR="004D662A" w:rsidRPr="00607F54" w14:paraId="04AEB337" w14:textId="77777777" w:rsidTr="004D662A">
        <w:trPr>
          <w:gridAfter w:val="1"/>
          <w:trHeight w:val="1656"/>
        </w:trPr>
        <w:tc>
          <w:tcPr>
            <w:tcW w:w="2122" w:type="dxa"/>
            <w:vMerge w:val="restart"/>
            <w:tcBorders>
              <w:top w:val="nil"/>
              <w:left w:val="single" w:sz="4" w:space="0" w:color="auto"/>
              <w:bottom w:val="single" w:sz="4" w:space="0" w:color="auto"/>
              <w:right w:val="single" w:sz="4" w:space="0" w:color="auto"/>
            </w:tcBorders>
            <w:shd w:val="clear" w:color="auto" w:fill="B4C6E7" w:themeFill="accent1" w:themeFillTint="66"/>
            <w:hideMark/>
          </w:tcPr>
          <w:p w14:paraId="5A646AF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3.1.3.(2) Mitigate damage to seagrass beds by MNP visitors</w:t>
            </w:r>
          </w:p>
        </w:tc>
        <w:tc>
          <w:tcPr>
            <w:tcW w:w="3969" w:type="dxa"/>
            <w:vMerge w:val="restart"/>
            <w:tcBorders>
              <w:top w:val="nil"/>
              <w:left w:val="nil"/>
              <w:right w:val="single" w:sz="4" w:space="0" w:color="auto"/>
            </w:tcBorders>
            <w:shd w:val="clear" w:color="000000" w:fill="E2EFDA"/>
            <w:hideMark/>
          </w:tcPr>
          <w:p w14:paraId="2E77A8A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Educate excursion operators and local visitors about the importance of seagrass beds and ask them not to trample, and not to scrape on the beds with their boat or propellor at low tide</w:t>
            </w:r>
          </w:p>
          <w:p w14:paraId="596801D5" w14:textId="3F8EAC5F" w:rsidR="004D662A" w:rsidRPr="00607F54" w:rsidRDefault="004D662A" w:rsidP="004D662A">
            <w:pPr>
              <w:spacing w:after="0" w:line="240" w:lineRule="auto"/>
              <w:ind w:left="-425"/>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061B3780" w14:textId="586FCA79"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Include information on seagrass and codes of conduct in seagrass areas in the leaflet to be produced and disseminated to all visitors (see section 4.3(3) below.</w:t>
            </w:r>
          </w:p>
        </w:tc>
        <w:tc>
          <w:tcPr>
            <w:tcW w:w="2551" w:type="dxa"/>
            <w:tcBorders>
              <w:top w:val="nil"/>
              <w:left w:val="nil"/>
              <w:bottom w:val="single" w:sz="4" w:space="0" w:color="auto"/>
              <w:right w:val="single" w:sz="4" w:space="0" w:color="auto"/>
            </w:tcBorders>
            <w:shd w:val="clear" w:color="000000" w:fill="E2EFDA"/>
            <w:hideMark/>
          </w:tcPr>
          <w:p w14:paraId="5D2CEB4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to be designed by August 2021, included on SNPA </w:t>
            </w:r>
            <w:proofErr w:type="gramStart"/>
            <w:r w:rsidRPr="00607F54">
              <w:rPr>
                <w:rFonts w:eastAsia="Times New Roman" w:cstheme="minorHAnsi"/>
                <w:color w:val="000000"/>
                <w:sz w:val="20"/>
                <w:szCs w:val="20"/>
                <w:lang w:eastAsia="en-GB"/>
              </w:rPr>
              <w:t>website</w:t>
            </w:r>
            <w:proofErr w:type="gramEnd"/>
            <w:r w:rsidRPr="00607F54">
              <w:rPr>
                <w:rFonts w:eastAsia="Times New Roman" w:cstheme="minorHAnsi"/>
                <w:color w:val="000000"/>
                <w:sz w:val="20"/>
                <w:szCs w:val="20"/>
                <w:lang w:eastAsia="en-GB"/>
              </w:rPr>
              <w:t xml:space="preserve"> and printed by October 2021 and disseminated to visitors thereafter. Print c.20,000 initially as MNP gets that many visitors per year (see section 4.3(3) below</w:t>
            </w:r>
          </w:p>
        </w:tc>
        <w:tc>
          <w:tcPr>
            <w:tcW w:w="2298" w:type="dxa"/>
            <w:tcBorders>
              <w:top w:val="nil"/>
              <w:left w:val="nil"/>
              <w:bottom w:val="single" w:sz="4" w:space="0" w:color="auto"/>
              <w:right w:val="single" w:sz="4" w:space="0" w:color="auto"/>
            </w:tcBorders>
            <w:shd w:val="clear" w:color="000000" w:fill="E2EFDA"/>
            <w:hideMark/>
          </w:tcPr>
          <w:p w14:paraId="1F4B3BC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designed, printed, </w:t>
            </w:r>
            <w:proofErr w:type="gramStart"/>
            <w:r w:rsidRPr="00607F54">
              <w:rPr>
                <w:rFonts w:eastAsia="Times New Roman" w:cstheme="minorHAnsi"/>
                <w:color w:val="000000"/>
                <w:sz w:val="20"/>
                <w:szCs w:val="20"/>
                <w:lang w:eastAsia="en-GB"/>
              </w:rPr>
              <w:t>uploaded</w:t>
            </w:r>
            <w:proofErr w:type="gramEnd"/>
            <w:r w:rsidRPr="00607F54">
              <w:rPr>
                <w:rFonts w:eastAsia="Times New Roman" w:cstheme="minorHAnsi"/>
                <w:color w:val="000000"/>
                <w:sz w:val="20"/>
                <w:szCs w:val="20"/>
                <w:lang w:eastAsia="en-GB"/>
              </w:rPr>
              <w:t xml:space="preserve"> and disseminated to target</w:t>
            </w:r>
          </w:p>
        </w:tc>
      </w:tr>
      <w:tr w:rsidR="004D662A" w:rsidRPr="00607F54" w14:paraId="538AA38C" w14:textId="77777777" w:rsidTr="004D662A">
        <w:trPr>
          <w:gridAfter w:val="1"/>
          <w:trHeight w:val="1380"/>
        </w:trPr>
        <w:tc>
          <w:tcPr>
            <w:tcW w:w="2122" w:type="dxa"/>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3D1DFC47" w14:textId="7777777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42640B95" w14:textId="05AF3B03"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131D1A2A" w14:textId="0EA9412C"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Run annual training sessions for excursion operators on park rules, regulations, and codes of conduct for boats and visitors (see section 4.3(3) below) so they can pass this information on to their clients</w:t>
            </w:r>
          </w:p>
        </w:tc>
        <w:tc>
          <w:tcPr>
            <w:tcW w:w="2551" w:type="dxa"/>
            <w:tcBorders>
              <w:top w:val="nil"/>
              <w:left w:val="nil"/>
              <w:bottom w:val="single" w:sz="4" w:space="0" w:color="auto"/>
              <w:right w:val="single" w:sz="4" w:space="0" w:color="auto"/>
            </w:tcBorders>
            <w:shd w:val="clear" w:color="000000" w:fill="E2EFDA"/>
            <w:hideMark/>
          </w:tcPr>
          <w:p w14:paraId="5E81783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Training session organised and run for excursion operators in November 2021 then annually thereafter</w:t>
            </w:r>
          </w:p>
        </w:tc>
        <w:tc>
          <w:tcPr>
            <w:tcW w:w="2298" w:type="dxa"/>
            <w:tcBorders>
              <w:top w:val="nil"/>
              <w:left w:val="nil"/>
              <w:bottom w:val="single" w:sz="4" w:space="0" w:color="auto"/>
              <w:right w:val="single" w:sz="4" w:space="0" w:color="auto"/>
            </w:tcBorders>
            <w:shd w:val="clear" w:color="000000" w:fill="E2EFDA"/>
            <w:hideMark/>
          </w:tcPr>
          <w:p w14:paraId="27EE210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training sessions undertaken to target</w:t>
            </w:r>
          </w:p>
        </w:tc>
      </w:tr>
      <w:tr w:rsidR="004D662A" w:rsidRPr="00607F54" w14:paraId="216BC090" w14:textId="77777777" w:rsidTr="004D662A">
        <w:trPr>
          <w:gridAfter w:val="1"/>
          <w:trHeight w:val="1680"/>
        </w:trPr>
        <w:tc>
          <w:tcPr>
            <w:tcW w:w="2122" w:type="dxa"/>
            <w:vMerge w:val="restart"/>
            <w:tcBorders>
              <w:top w:val="nil"/>
              <w:left w:val="single" w:sz="4" w:space="0" w:color="auto"/>
              <w:right w:val="single" w:sz="4" w:space="0" w:color="auto"/>
            </w:tcBorders>
            <w:shd w:val="clear" w:color="auto" w:fill="B4C6E7" w:themeFill="accent1" w:themeFillTint="66"/>
            <w:hideMark/>
          </w:tcPr>
          <w:p w14:paraId="1C11EF7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3.1.3.(3) Mitigate potential sources of seagrass bed damage from external sources</w:t>
            </w:r>
          </w:p>
          <w:p w14:paraId="771D19A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8B11D16" w14:textId="326DD89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14:paraId="0DB585B3" w14:textId="5CDC1FA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Ensure potential impacts to MNP are fully considered for any potentially damaging activities such as the planned dredging of channel to port Victoria and the port extension and oppose/ensure appropriate mitigation if impacts are unacceptable</w:t>
            </w:r>
          </w:p>
        </w:tc>
        <w:tc>
          <w:tcPr>
            <w:tcW w:w="3969" w:type="dxa"/>
            <w:tcBorders>
              <w:top w:val="nil"/>
              <w:left w:val="nil"/>
              <w:bottom w:val="single" w:sz="4" w:space="0" w:color="auto"/>
              <w:right w:val="single" w:sz="4" w:space="0" w:color="auto"/>
            </w:tcBorders>
            <w:shd w:val="clear" w:color="auto" w:fill="auto"/>
            <w:hideMark/>
          </w:tcPr>
          <w:p w14:paraId="07D6DA0E" w14:textId="77777777"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xml:space="preserve">Input into </w:t>
            </w:r>
            <w:proofErr w:type="gramStart"/>
            <w:r w:rsidRPr="00607F54">
              <w:rPr>
                <w:rFonts w:eastAsia="Times New Roman" w:cstheme="minorHAnsi"/>
                <w:sz w:val="20"/>
                <w:szCs w:val="20"/>
                <w:lang w:eastAsia="en-GB"/>
              </w:rPr>
              <w:t>EIA's  for</w:t>
            </w:r>
            <w:proofErr w:type="gramEnd"/>
            <w:r w:rsidRPr="00607F54">
              <w:rPr>
                <w:rFonts w:eastAsia="Times New Roman" w:cstheme="minorHAnsi"/>
                <w:sz w:val="20"/>
                <w:szCs w:val="20"/>
                <w:lang w:eastAsia="en-GB"/>
              </w:rPr>
              <w:t xml:space="preserve"> all potential projects that could negatively impact the MNP (NOTE: this is not only for seagrass)</w:t>
            </w:r>
          </w:p>
        </w:tc>
        <w:tc>
          <w:tcPr>
            <w:tcW w:w="2551" w:type="dxa"/>
            <w:tcBorders>
              <w:top w:val="nil"/>
              <w:left w:val="nil"/>
              <w:bottom w:val="single" w:sz="4" w:space="0" w:color="auto"/>
              <w:right w:val="single" w:sz="4" w:space="0" w:color="auto"/>
            </w:tcBorders>
            <w:shd w:val="clear" w:color="auto" w:fill="auto"/>
            <w:hideMark/>
          </w:tcPr>
          <w:p w14:paraId="5877FD2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Negative impacts mitigated/avoided via SNPA input into EIA processes</w:t>
            </w:r>
          </w:p>
        </w:tc>
        <w:tc>
          <w:tcPr>
            <w:tcW w:w="2298" w:type="dxa"/>
            <w:tcBorders>
              <w:top w:val="nil"/>
              <w:left w:val="nil"/>
              <w:bottom w:val="single" w:sz="4" w:space="0" w:color="auto"/>
              <w:right w:val="single" w:sz="4" w:space="0" w:color="auto"/>
            </w:tcBorders>
            <w:shd w:val="clear" w:color="auto" w:fill="auto"/>
            <w:hideMark/>
          </w:tcPr>
          <w:p w14:paraId="0E370E7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negative impacts mitigated due to SNPA input into EIAs </w:t>
            </w:r>
            <w:proofErr w:type="gramStart"/>
            <w:r w:rsidRPr="00607F54">
              <w:rPr>
                <w:rFonts w:eastAsia="Times New Roman" w:cstheme="minorHAnsi"/>
                <w:color w:val="000000"/>
                <w:sz w:val="20"/>
                <w:szCs w:val="20"/>
                <w:lang w:eastAsia="en-GB"/>
              </w:rPr>
              <w:t>for  potentially</w:t>
            </w:r>
            <w:proofErr w:type="gramEnd"/>
            <w:r w:rsidRPr="00607F54">
              <w:rPr>
                <w:rFonts w:eastAsia="Times New Roman" w:cstheme="minorHAnsi"/>
                <w:color w:val="000000"/>
                <w:sz w:val="20"/>
                <w:szCs w:val="20"/>
                <w:lang w:eastAsia="en-GB"/>
              </w:rPr>
              <w:t xml:space="preserve"> damaging projects </w:t>
            </w:r>
          </w:p>
        </w:tc>
      </w:tr>
      <w:tr w:rsidR="004D662A" w:rsidRPr="00607F54" w14:paraId="344568E2" w14:textId="77777777" w:rsidTr="004D662A">
        <w:trPr>
          <w:gridAfter w:val="1"/>
          <w:trHeight w:val="1104"/>
        </w:trPr>
        <w:tc>
          <w:tcPr>
            <w:tcW w:w="2122" w:type="dxa"/>
            <w:vMerge/>
            <w:tcBorders>
              <w:left w:val="single" w:sz="4" w:space="0" w:color="auto"/>
              <w:right w:val="single" w:sz="4" w:space="0" w:color="auto"/>
            </w:tcBorders>
            <w:shd w:val="clear" w:color="auto" w:fill="B4C6E7" w:themeFill="accent1" w:themeFillTint="66"/>
            <w:hideMark/>
          </w:tcPr>
          <w:p w14:paraId="3DC71653" w14:textId="1873585F"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hideMark/>
          </w:tcPr>
          <w:p w14:paraId="7A3C21B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      Liaise with Ports Authority/Ministry of Environment /DRDM to ensure oil spill contingency is in place and all relevant parties know what to do in the event of oil spill at or near Port Victoria</w:t>
            </w:r>
          </w:p>
          <w:p w14:paraId="19B048F8" w14:textId="6FE5EEDF"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hideMark/>
          </w:tcPr>
          <w:p w14:paraId="264A44DE" w14:textId="0E35F74D"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Meet with Ports Authority, DOE and DRDM annually for oil spill contingency updates (NOTE: not only for seagrass)</w:t>
            </w:r>
          </w:p>
          <w:p w14:paraId="1AEC0B44" w14:textId="0A40CEBF"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6C78F9E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CEO &amp; Marine Operations Manager meet with Ports Authority, DOE and DRDM in April 2021 and annually </w:t>
            </w:r>
            <w:proofErr w:type="spellStart"/>
            <w:r w:rsidRPr="00607F54">
              <w:rPr>
                <w:rFonts w:eastAsia="Times New Roman" w:cstheme="minorHAnsi"/>
                <w:color w:val="000000"/>
                <w:sz w:val="20"/>
                <w:szCs w:val="20"/>
                <w:lang w:eastAsia="en-GB"/>
              </w:rPr>
              <w:t>therafter</w:t>
            </w:r>
            <w:proofErr w:type="spellEnd"/>
            <w:r w:rsidRPr="00607F54">
              <w:rPr>
                <w:rFonts w:eastAsia="Times New Roman" w:cstheme="minorHAnsi"/>
                <w:color w:val="000000"/>
                <w:sz w:val="20"/>
                <w:szCs w:val="20"/>
                <w:lang w:eastAsia="en-GB"/>
              </w:rPr>
              <w:t xml:space="preserve"> for updates</w:t>
            </w:r>
          </w:p>
        </w:tc>
        <w:tc>
          <w:tcPr>
            <w:tcW w:w="2298" w:type="dxa"/>
            <w:tcBorders>
              <w:top w:val="nil"/>
              <w:left w:val="nil"/>
              <w:bottom w:val="single" w:sz="4" w:space="0" w:color="auto"/>
              <w:right w:val="single" w:sz="4" w:space="0" w:color="auto"/>
            </w:tcBorders>
            <w:shd w:val="clear" w:color="000000" w:fill="E2EFDA"/>
            <w:hideMark/>
          </w:tcPr>
          <w:p w14:paraId="7817263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Oil spill contingency meetings undertaken annually to target</w:t>
            </w:r>
          </w:p>
        </w:tc>
      </w:tr>
      <w:tr w:rsidR="004D662A" w:rsidRPr="00607F54" w14:paraId="28600E4A" w14:textId="77777777" w:rsidTr="004D662A">
        <w:trPr>
          <w:gridAfter w:val="1"/>
          <w:trHeight w:val="828"/>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65D57BD1" w14:textId="59B5DDC6"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49FBF956" w14:textId="6064130F"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62992E1C" w14:textId="37FDFFC7"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000000" w:fill="E2EFDA"/>
            <w:hideMark/>
          </w:tcPr>
          <w:p w14:paraId="298AC828" w14:textId="114691BA"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Key SNPA staff trained (regular refresher and simulation training) and conversant in Oil Spill response</w:t>
            </w:r>
          </w:p>
        </w:tc>
        <w:tc>
          <w:tcPr>
            <w:tcW w:w="2298" w:type="dxa"/>
            <w:tcBorders>
              <w:top w:val="nil"/>
              <w:left w:val="nil"/>
              <w:bottom w:val="single" w:sz="4" w:space="0" w:color="auto"/>
              <w:right w:val="single" w:sz="4" w:space="0" w:color="auto"/>
            </w:tcBorders>
            <w:shd w:val="clear" w:color="000000" w:fill="E2EFDA"/>
            <w:hideMark/>
          </w:tcPr>
          <w:p w14:paraId="4C2D742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key MNP staff who are conversant in oil spill contingency</w:t>
            </w:r>
          </w:p>
        </w:tc>
      </w:tr>
      <w:tr w:rsidR="004D662A" w:rsidRPr="00607F54" w14:paraId="01F03993" w14:textId="77777777" w:rsidTr="004D662A">
        <w:trPr>
          <w:trHeight w:val="276"/>
        </w:trPr>
        <w:tc>
          <w:tcPr>
            <w:tcW w:w="6091" w:type="dxa"/>
            <w:gridSpan w:val="2"/>
            <w:tcBorders>
              <w:top w:val="nil"/>
              <w:left w:val="single" w:sz="4" w:space="0" w:color="auto"/>
              <w:bottom w:val="single" w:sz="4" w:space="0" w:color="auto"/>
              <w:right w:val="single" w:sz="4" w:space="0" w:color="auto"/>
            </w:tcBorders>
            <w:shd w:val="clear" w:color="auto" w:fill="B4C6E7" w:themeFill="accent1" w:themeFillTint="66"/>
            <w:hideMark/>
          </w:tcPr>
          <w:p w14:paraId="0B17341D" w14:textId="283E0C80" w:rsidR="004D662A" w:rsidRPr="00607F54" w:rsidRDefault="004D662A" w:rsidP="00D36D44">
            <w:pPr>
              <w:spacing w:after="0" w:line="240" w:lineRule="auto"/>
              <w:rPr>
                <w:rFonts w:eastAsia="Times New Roman" w:cstheme="minorHAnsi"/>
                <w:b/>
                <w:bCs/>
                <w:i/>
                <w:iCs/>
                <w:color w:val="000000"/>
                <w:sz w:val="20"/>
                <w:szCs w:val="20"/>
                <w:lang w:eastAsia="en-GB"/>
              </w:rPr>
            </w:pPr>
            <w:r w:rsidRPr="00607F54">
              <w:rPr>
                <w:rFonts w:eastAsia="Times New Roman" w:cstheme="minorHAnsi"/>
                <w:b/>
                <w:bCs/>
                <w:i/>
                <w:iCs/>
                <w:color w:val="000000"/>
                <w:sz w:val="20"/>
                <w:szCs w:val="20"/>
                <w:lang w:eastAsia="en-GB"/>
              </w:rPr>
              <w:t>3.2. Sea turtles</w:t>
            </w:r>
          </w:p>
        </w:tc>
        <w:tc>
          <w:tcPr>
            <w:tcW w:w="3969" w:type="dxa"/>
            <w:tcBorders>
              <w:top w:val="nil"/>
              <w:left w:val="nil"/>
              <w:bottom w:val="single" w:sz="4" w:space="0" w:color="auto"/>
              <w:right w:val="single" w:sz="4" w:space="0" w:color="auto"/>
            </w:tcBorders>
            <w:shd w:val="clear" w:color="auto" w:fill="B4C6E7" w:themeFill="accent1" w:themeFillTint="66"/>
            <w:hideMark/>
          </w:tcPr>
          <w:p w14:paraId="1436F73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4849" w:type="dxa"/>
            <w:gridSpan w:val="2"/>
            <w:tcBorders>
              <w:top w:val="nil"/>
              <w:left w:val="nil"/>
              <w:bottom w:val="single" w:sz="4" w:space="0" w:color="auto"/>
              <w:right w:val="single" w:sz="4" w:space="0" w:color="auto"/>
            </w:tcBorders>
            <w:shd w:val="clear" w:color="auto" w:fill="B4C6E7" w:themeFill="accent1" w:themeFillTint="66"/>
            <w:hideMark/>
          </w:tcPr>
          <w:p w14:paraId="1BB6685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0" w:type="auto"/>
            <w:tcBorders>
              <w:top w:val="nil"/>
              <w:left w:val="nil"/>
              <w:bottom w:val="nil"/>
              <w:right w:val="nil"/>
            </w:tcBorders>
            <w:shd w:val="clear" w:color="auto" w:fill="auto"/>
            <w:hideMark/>
          </w:tcPr>
          <w:p w14:paraId="59D95720" w14:textId="77777777" w:rsidR="004D662A" w:rsidRPr="00607F54" w:rsidRDefault="004D662A" w:rsidP="00D36D44">
            <w:pPr>
              <w:spacing w:after="0" w:line="240" w:lineRule="auto"/>
              <w:rPr>
                <w:rFonts w:eastAsia="Times New Roman" w:cstheme="minorHAnsi"/>
                <w:color w:val="000000"/>
                <w:sz w:val="20"/>
                <w:szCs w:val="20"/>
                <w:lang w:eastAsia="en-GB"/>
              </w:rPr>
            </w:pPr>
          </w:p>
        </w:tc>
      </w:tr>
      <w:tr w:rsidR="004D662A" w:rsidRPr="00607F54" w14:paraId="6A4D3164" w14:textId="77777777" w:rsidTr="004D662A">
        <w:trPr>
          <w:gridAfter w:val="1"/>
          <w:trHeight w:val="841"/>
        </w:trPr>
        <w:tc>
          <w:tcPr>
            <w:tcW w:w="2122" w:type="dxa"/>
            <w:vMerge w:val="restart"/>
            <w:tcBorders>
              <w:top w:val="nil"/>
              <w:left w:val="single" w:sz="4" w:space="0" w:color="auto"/>
              <w:right w:val="single" w:sz="4" w:space="0" w:color="auto"/>
            </w:tcBorders>
            <w:shd w:val="clear" w:color="auto" w:fill="B4C6E7" w:themeFill="accent1" w:themeFillTint="66"/>
            <w:hideMark/>
          </w:tcPr>
          <w:p w14:paraId="4E6DC8A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3.2.3.(1) 1. Minimise Disturbance to nesting turtles</w:t>
            </w:r>
          </w:p>
          <w:p w14:paraId="64B7964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720D9D1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77DD72CC" w14:textId="0F50D0D4"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noWrap/>
            <w:hideMark/>
          </w:tcPr>
          <w:p w14:paraId="10556232" w14:textId="77777777" w:rsidR="004D662A" w:rsidRPr="00607F54" w:rsidRDefault="004D662A" w:rsidP="00F42011">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      Temporal closure to the public of main nesting beaches on Ste Anne Island (Grand Manon, Petit Manon, Grand </w:t>
            </w:r>
            <w:proofErr w:type="spellStart"/>
            <w:r w:rsidRPr="00607F54">
              <w:rPr>
                <w:rFonts w:eastAsia="Times New Roman" w:cstheme="minorHAnsi"/>
                <w:color w:val="000000"/>
                <w:sz w:val="20"/>
                <w:szCs w:val="20"/>
                <w:lang w:eastAsia="en-GB"/>
              </w:rPr>
              <w:t>Anse</w:t>
            </w:r>
            <w:proofErr w:type="spellEnd"/>
            <w:r w:rsidRPr="00607F54">
              <w:rPr>
                <w:rFonts w:eastAsia="Times New Roman" w:cstheme="minorHAnsi"/>
                <w:color w:val="000000"/>
                <w:sz w:val="20"/>
                <w:szCs w:val="20"/>
                <w:lang w:eastAsia="en-GB"/>
              </w:rPr>
              <w:t>) and to the two small beaches at the back of Moyenne (facing NW and SE) during the main turtle nesting season (October - March)</w:t>
            </w:r>
          </w:p>
          <w:p w14:paraId="0589F75F" w14:textId="27D85884" w:rsidR="004D662A" w:rsidRPr="00607F54" w:rsidRDefault="004D662A" w:rsidP="00F42011">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6EBA100A" w14:textId="13BA24C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New MNP regulations including the temporal closures of the 5 main turtle beaches drafted and endorsed and advertised </w:t>
            </w:r>
            <w:proofErr w:type="spellStart"/>
            <w:r w:rsidRPr="00607F54">
              <w:rPr>
                <w:rFonts w:eastAsia="Times New Roman" w:cstheme="minorHAnsi"/>
                <w:color w:val="000000"/>
                <w:sz w:val="20"/>
                <w:szCs w:val="20"/>
                <w:lang w:eastAsia="en-GB"/>
              </w:rPr>
              <w:t>publically</w:t>
            </w:r>
            <w:proofErr w:type="spellEnd"/>
          </w:p>
          <w:p w14:paraId="18E3BA47" w14:textId="730645DE"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736DE33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MNP regulations updated to include the new zoning by September 2021</w:t>
            </w:r>
          </w:p>
        </w:tc>
        <w:tc>
          <w:tcPr>
            <w:tcW w:w="2298" w:type="dxa"/>
            <w:tcBorders>
              <w:top w:val="nil"/>
              <w:left w:val="nil"/>
              <w:bottom w:val="single" w:sz="4" w:space="0" w:color="auto"/>
              <w:right w:val="single" w:sz="4" w:space="0" w:color="auto"/>
            </w:tcBorders>
            <w:shd w:val="clear" w:color="auto" w:fill="auto"/>
            <w:hideMark/>
          </w:tcPr>
          <w:p w14:paraId="59B1F83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Regulations updated to target timeframe</w:t>
            </w:r>
          </w:p>
        </w:tc>
      </w:tr>
      <w:tr w:rsidR="004D662A" w:rsidRPr="00607F54" w14:paraId="0FF7BF78" w14:textId="77777777" w:rsidTr="004D662A">
        <w:trPr>
          <w:gridAfter w:val="1"/>
          <w:trHeight w:val="804"/>
        </w:trPr>
        <w:tc>
          <w:tcPr>
            <w:tcW w:w="2122" w:type="dxa"/>
            <w:vMerge/>
            <w:tcBorders>
              <w:left w:val="single" w:sz="4" w:space="0" w:color="auto"/>
              <w:right w:val="single" w:sz="4" w:space="0" w:color="auto"/>
            </w:tcBorders>
            <w:shd w:val="clear" w:color="auto" w:fill="B4C6E7" w:themeFill="accent1" w:themeFillTint="66"/>
            <w:hideMark/>
          </w:tcPr>
          <w:p w14:paraId="2E6CC809" w14:textId="6DBEDE94"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noWrap/>
            <w:vAlign w:val="center"/>
            <w:hideMark/>
          </w:tcPr>
          <w:p w14:paraId="1E42BAAB" w14:textId="7FDE5AFC"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00FFEAD9" w14:textId="50552D5C"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74E1273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New regulations advertised on TV and Radio as soon as enacted</w:t>
            </w:r>
          </w:p>
        </w:tc>
        <w:tc>
          <w:tcPr>
            <w:tcW w:w="2298" w:type="dxa"/>
            <w:tcBorders>
              <w:top w:val="nil"/>
              <w:left w:val="nil"/>
              <w:bottom w:val="single" w:sz="4" w:space="0" w:color="auto"/>
              <w:right w:val="single" w:sz="4" w:space="0" w:color="auto"/>
            </w:tcBorders>
            <w:shd w:val="clear" w:color="auto" w:fill="auto"/>
            <w:hideMark/>
          </w:tcPr>
          <w:p w14:paraId="7CA9BB5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Regulations advertised on TV and Radio when enacted </w:t>
            </w:r>
          </w:p>
        </w:tc>
      </w:tr>
      <w:tr w:rsidR="004D662A" w:rsidRPr="00607F54" w14:paraId="3506F9AA"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2E792806" w14:textId="22304C2E"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noWrap/>
            <w:vAlign w:val="center"/>
            <w:hideMark/>
          </w:tcPr>
          <w:p w14:paraId="79014851" w14:textId="51A77B23"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414038F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Design, produce and install large outdoor signboards on the 5 beaches concerned detailing the temporal closure. </w:t>
            </w:r>
          </w:p>
        </w:tc>
        <w:tc>
          <w:tcPr>
            <w:tcW w:w="2551" w:type="dxa"/>
            <w:tcBorders>
              <w:top w:val="nil"/>
              <w:left w:val="nil"/>
              <w:bottom w:val="single" w:sz="4" w:space="0" w:color="auto"/>
              <w:right w:val="single" w:sz="4" w:space="0" w:color="auto"/>
            </w:tcBorders>
            <w:shd w:val="clear" w:color="auto" w:fill="auto"/>
            <w:hideMark/>
          </w:tcPr>
          <w:p w14:paraId="57D6718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Signboards detailing the temporal turtle beach closures installed by October 2021</w:t>
            </w:r>
          </w:p>
        </w:tc>
        <w:tc>
          <w:tcPr>
            <w:tcW w:w="2298" w:type="dxa"/>
            <w:tcBorders>
              <w:top w:val="nil"/>
              <w:left w:val="nil"/>
              <w:bottom w:val="single" w:sz="4" w:space="0" w:color="auto"/>
              <w:right w:val="single" w:sz="4" w:space="0" w:color="auto"/>
            </w:tcBorders>
            <w:shd w:val="clear" w:color="auto" w:fill="auto"/>
            <w:hideMark/>
          </w:tcPr>
          <w:p w14:paraId="58CD8C4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Signboards installed to target </w:t>
            </w:r>
          </w:p>
        </w:tc>
      </w:tr>
      <w:tr w:rsidR="004D662A" w:rsidRPr="00607F54" w14:paraId="657EFEA1" w14:textId="77777777" w:rsidTr="004D662A">
        <w:trPr>
          <w:gridAfter w:val="1"/>
          <w:trHeight w:val="1104"/>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67A4D016" w14:textId="4C2A72E8"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38CFDA52" w14:textId="4A3B33FC"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18F75F1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Include the relevant information on nesting turtles and temporal beach closures on the SNPA website </w:t>
            </w:r>
          </w:p>
        </w:tc>
        <w:tc>
          <w:tcPr>
            <w:tcW w:w="2551" w:type="dxa"/>
            <w:tcBorders>
              <w:top w:val="nil"/>
              <w:left w:val="nil"/>
              <w:bottom w:val="single" w:sz="4" w:space="0" w:color="auto"/>
              <w:right w:val="single" w:sz="4" w:space="0" w:color="auto"/>
            </w:tcBorders>
            <w:shd w:val="clear" w:color="auto" w:fill="auto"/>
            <w:hideMark/>
          </w:tcPr>
          <w:p w14:paraId="650702DD" w14:textId="47192030" w:rsidR="004D662A" w:rsidRPr="00607F54" w:rsidRDefault="004D662A" w:rsidP="00D36D44">
            <w:pPr>
              <w:spacing w:after="0" w:line="240" w:lineRule="auto"/>
              <w:rPr>
                <w:rFonts w:eastAsia="Times New Roman" w:cstheme="minorHAnsi"/>
                <w:color w:val="000000"/>
                <w:sz w:val="20"/>
                <w:szCs w:val="20"/>
                <w:lang w:eastAsia="en-GB"/>
              </w:rPr>
            </w:pPr>
            <w:proofErr w:type="spellStart"/>
            <w:r w:rsidRPr="00607F54">
              <w:rPr>
                <w:rFonts w:eastAsia="Times New Roman" w:cstheme="minorHAnsi"/>
                <w:color w:val="000000"/>
                <w:sz w:val="20"/>
                <w:szCs w:val="20"/>
                <w:lang w:eastAsia="en-GB"/>
              </w:rPr>
              <w:t>Ste.</w:t>
            </w:r>
            <w:proofErr w:type="spellEnd"/>
            <w:r w:rsidRPr="00607F54">
              <w:rPr>
                <w:rFonts w:eastAsia="Times New Roman" w:cstheme="minorHAnsi"/>
                <w:color w:val="000000"/>
                <w:sz w:val="20"/>
                <w:szCs w:val="20"/>
                <w:lang w:eastAsia="en-GB"/>
              </w:rPr>
              <w:t xml:space="preserve"> Anne MNP section of SNPA website updated to include information on temporal turtle nesting beach closures by October 2021</w:t>
            </w:r>
          </w:p>
        </w:tc>
        <w:tc>
          <w:tcPr>
            <w:tcW w:w="2298" w:type="dxa"/>
            <w:tcBorders>
              <w:top w:val="nil"/>
              <w:left w:val="nil"/>
              <w:bottom w:val="single" w:sz="4" w:space="0" w:color="auto"/>
              <w:right w:val="single" w:sz="4" w:space="0" w:color="auto"/>
            </w:tcBorders>
            <w:shd w:val="clear" w:color="auto" w:fill="auto"/>
            <w:hideMark/>
          </w:tcPr>
          <w:p w14:paraId="5905C38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website updated to target </w:t>
            </w:r>
          </w:p>
        </w:tc>
      </w:tr>
      <w:tr w:rsidR="004D662A" w:rsidRPr="00607F54" w14:paraId="6CD33D00" w14:textId="77777777" w:rsidTr="004D662A">
        <w:trPr>
          <w:gridAfter w:val="1"/>
          <w:trHeight w:val="1164"/>
        </w:trPr>
        <w:tc>
          <w:tcPr>
            <w:tcW w:w="2122" w:type="dxa"/>
            <w:vMerge w:val="restart"/>
            <w:tcBorders>
              <w:top w:val="nil"/>
              <w:left w:val="single" w:sz="4" w:space="0" w:color="auto"/>
              <w:right w:val="single" w:sz="4" w:space="0" w:color="auto"/>
            </w:tcBorders>
            <w:shd w:val="clear" w:color="auto" w:fill="B4C6E7" w:themeFill="accent1" w:themeFillTint="66"/>
            <w:hideMark/>
          </w:tcPr>
          <w:p w14:paraId="5E9B385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3.2.3.(2) 2. Patrol and monitor the main turtle nesting beaches frequently during nesting season to minimise poaching opportunities and to monitor nesting turtles/nests</w:t>
            </w:r>
          </w:p>
          <w:p w14:paraId="03CE657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01633C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3FB6544" w14:textId="0ECC6A8D"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hideMark/>
          </w:tcPr>
          <w:p w14:paraId="2BC4F795" w14:textId="2A0DF7F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Partner/collaborate with Wise Oceans/Club Med and Uni-</w:t>
            </w:r>
            <w:proofErr w:type="spellStart"/>
            <w:r w:rsidRPr="00607F54">
              <w:rPr>
                <w:rFonts w:eastAsia="Times New Roman" w:cstheme="minorHAnsi"/>
                <w:color w:val="000000"/>
                <w:sz w:val="20"/>
                <w:szCs w:val="20"/>
                <w:lang w:eastAsia="en-GB"/>
              </w:rPr>
              <w:t>Sey</w:t>
            </w:r>
            <w:proofErr w:type="spellEnd"/>
            <w:r w:rsidRPr="00607F54">
              <w:rPr>
                <w:rFonts w:eastAsia="Times New Roman" w:cstheme="minorHAnsi"/>
                <w:color w:val="000000"/>
                <w:sz w:val="20"/>
                <w:szCs w:val="20"/>
                <w:lang w:eastAsia="en-GB"/>
              </w:rPr>
              <w:t xml:space="preserve"> IBC centre to maximise manpower to monitor and patrol turtle beaches on Ste Anne during main nesting se</w:t>
            </w:r>
            <w:r w:rsidRPr="00607F54">
              <w:rPr>
                <w:rFonts w:eastAsia="Times New Roman" w:cstheme="minorHAnsi"/>
                <w:sz w:val="20"/>
                <w:szCs w:val="20"/>
                <w:lang w:eastAsia="en-GB"/>
              </w:rPr>
              <w:t>ason. SNPA staff to patrol and monitor the turtle beaches on Moyenne</w:t>
            </w:r>
          </w:p>
          <w:p w14:paraId="3E5AD6C3" w14:textId="77777777" w:rsidR="004D662A" w:rsidRPr="00607F54" w:rsidRDefault="004D662A" w:rsidP="00D36D44">
            <w:pPr>
              <w:spacing w:after="0" w:line="240" w:lineRule="auto"/>
              <w:rPr>
                <w:rFonts w:eastAsia="Times New Roman" w:cstheme="minorHAnsi"/>
                <w:color w:val="FF0000"/>
                <w:sz w:val="20"/>
                <w:szCs w:val="20"/>
                <w:lang w:eastAsia="en-GB"/>
              </w:rPr>
            </w:pPr>
            <w:r w:rsidRPr="00607F54">
              <w:rPr>
                <w:rFonts w:eastAsia="Times New Roman" w:cstheme="minorHAnsi"/>
                <w:color w:val="FF0000"/>
                <w:sz w:val="20"/>
                <w:szCs w:val="20"/>
                <w:lang w:eastAsia="en-GB"/>
              </w:rPr>
              <w:t> </w:t>
            </w:r>
          </w:p>
          <w:p w14:paraId="3DEDC33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E68C86D" w14:textId="65660C29"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hideMark/>
          </w:tcPr>
          <w:p w14:paraId="1574AE3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MOUs agreed between SNPA and Wise Oceans/Club Med and SNPA and Uni-</w:t>
            </w:r>
            <w:proofErr w:type="spellStart"/>
            <w:r w:rsidRPr="00607F54">
              <w:rPr>
                <w:rFonts w:eastAsia="Times New Roman" w:cstheme="minorHAnsi"/>
                <w:color w:val="000000"/>
                <w:sz w:val="20"/>
                <w:szCs w:val="20"/>
                <w:lang w:eastAsia="en-GB"/>
              </w:rPr>
              <w:t>Sey</w:t>
            </w:r>
            <w:proofErr w:type="spellEnd"/>
            <w:r w:rsidRPr="00607F54">
              <w:rPr>
                <w:rFonts w:eastAsia="Times New Roman" w:cstheme="minorHAnsi"/>
                <w:color w:val="000000"/>
                <w:sz w:val="20"/>
                <w:szCs w:val="20"/>
                <w:lang w:eastAsia="en-GB"/>
              </w:rPr>
              <w:t xml:space="preserve"> by September 2021 formalising/detailing turtle monitoring and patrolling responsibilities and methods on Ste Anne (standard methods already developed and widely used in Seychelles)</w:t>
            </w:r>
          </w:p>
          <w:p w14:paraId="44DDFEED" w14:textId="384CDFEE"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1389915C" w14:textId="08A35900"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MOUs agreed between Wise Oceans/ Club Med and SNPA by detailing turtle monitoring and patrolling responsibilities by September 2021</w:t>
            </w:r>
          </w:p>
        </w:tc>
        <w:tc>
          <w:tcPr>
            <w:tcW w:w="2298" w:type="dxa"/>
            <w:tcBorders>
              <w:top w:val="nil"/>
              <w:left w:val="nil"/>
              <w:bottom w:val="single" w:sz="4" w:space="0" w:color="auto"/>
              <w:right w:val="single" w:sz="4" w:space="0" w:color="auto"/>
            </w:tcBorders>
            <w:shd w:val="clear" w:color="000000" w:fill="E2EFDA"/>
            <w:hideMark/>
          </w:tcPr>
          <w:p w14:paraId="1F9A1FE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MOU signed to target timeframe</w:t>
            </w:r>
          </w:p>
        </w:tc>
      </w:tr>
      <w:tr w:rsidR="004D662A" w:rsidRPr="00607F54" w14:paraId="427D3907"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7ED8121F" w14:textId="5CC076D2"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423C2978" w14:textId="47EB5FBF" w:rsidR="004D662A" w:rsidRPr="00607F54" w:rsidRDefault="004D662A" w:rsidP="00D36D44">
            <w:pPr>
              <w:spacing w:after="0" w:line="240" w:lineRule="auto"/>
              <w:rPr>
                <w:rFonts w:eastAsia="Times New Roman" w:cstheme="minorHAnsi"/>
                <w:color w:val="FF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190FC453" w14:textId="6269F1F8"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000000" w:fill="E2EFDA"/>
            <w:hideMark/>
          </w:tcPr>
          <w:p w14:paraId="0CEB74EE" w14:textId="2091157F"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MOUs agreed between </w:t>
            </w:r>
            <w:proofErr w:type="spellStart"/>
            <w:r w:rsidRPr="00607F54">
              <w:rPr>
                <w:rFonts w:eastAsia="Times New Roman" w:cstheme="minorHAnsi"/>
                <w:color w:val="000000"/>
                <w:sz w:val="20"/>
                <w:szCs w:val="20"/>
                <w:lang w:eastAsia="en-GB"/>
              </w:rPr>
              <w:t>UniSey</w:t>
            </w:r>
            <w:proofErr w:type="spellEnd"/>
            <w:r w:rsidRPr="00607F54">
              <w:rPr>
                <w:rFonts w:eastAsia="Times New Roman" w:cstheme="minorHAnsi"/>
                <w:color w:val="000000"/>
                <w:sz w:val="20"/>
                <w:szCs w:val="20"/>
                <w:lang w:eastAsia="en-GB"/>
              </w:rPr>
              <w:t xml:space="preserve"> IBC detailing turtle monitoring and patrolling responsibilities by September 2021</w:t>
            </w:r>
          </w:p>
        </w:tc>
        <w:tc>
          <w:tcPr>
            <w:tcW w:w="2298" w:type="dxa"/>
            <w:tcBorders>
              <w:top w:val="nil"/>
              <w:left w:val="nil"/>
              <w:bottom w:val="single" w:sz="4" w:space="0" w:color="auto"/>
              <w:right w:val="single" w:sz="4" w:space="0" w:color="auto"/>
            </w:tcBorders>
            <w:shd w:val="clear" w:color="000000" w:fill="E2EFDA"/>
            <w:hideMark/>
          </w:tcPr>
          <w:p w14:paraId="3FF17A9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MOU signed to target timeframe</w:t>
            </w:r>
          </w:p>
        </w:tc>
      </w:tr>
      <w:tr w:rsidR="004D662A" w:rsidRPr="00607F54" w14:paraId="79A36A29"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5901916A" w14:textId="3212FD5D"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2C34817A" w14:textId="1B070813"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7557E35C" w14:textId="743C9682"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Turtle beaches monitored frequently during nesting season to discourage poaching to accurately recording nest numbers and locations</w:t>
            </w:r>
          </w:p>
        </w:tc>
        <w:tc>
          <w:tcPr>
            <w:tcW w:w="2551" w:type="dxa"/>
            <w:tcBorders>
              <w:top w:val="nil"/>
              <w:left w:val="nil"/>
              <w:bottom w:val="single" w:sz="4" w:space="0" w:color="auto"/>
              <w:right w:val="single" w:sz="4" w:space="0" w:color="auto"/>
            </w:tcBorders>
            <w:shd w:val="clear" w:color="000000" w:fill="E2EFDA"/>
            <w:hideMark/>
          </w:tcPr>
          <w:p w14:paraId="47BA298C" w14:textId="77777777"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xml:space="preserve">Daily monitoring and patrolling of turtle beaches during main nesting season </w:t>
            </w:r>
          </w:p>
        </w:tc>
        <w:tc>
          <w:tcPr>
            <w:tcW w:w="2298" w:type="dxa"/>
            <w:tcBorders>
              <w:top w:val="nil"/>
              <w:left w:val="nil"/>
              <w:bottom w:val="single" w:sz="4" w:space="0" w:color="auto"/>
              <w:right w:val="single" w:sz="4" w:space="0" w:color="auto"/>
            </w:tcBorders>
            <w:shd w:val="clear" w:color="000000" w:fill="E2EFDA"/>
            <w:hideMark/>
          </w:tcPr>
          <w:p w14:paraId="4BD8B3B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Monitoring of the 5 turtle beaches to target </w:t>
            </w:r>
          </w:p>
        </w:tc>
      </w:tr>
      <w:tr w:rsidR="004D662A" w:rsidRPr="00607F54" w14:paraId="4C74630B" w14:textId="77777777" w:rsidTr="004D662A">
        <w:trPr>
          <w:gridAfter w:val="1"/>
          <w:trHeight w:val="1104"/>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0D2CA3E1" w14:textId="1AC91A4C"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0497A152" w14:textId="7BA19A0B"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48146B34" w14:textId="12DD77C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refresher training in turtle monitoring and tagging methods and data recording for rangers and others involved in turtle monitoring e.g., IBC/Wise Oceans personnel</w:t>
            </w:r>
          </w:p>
        </w:tc>
        <w:tc>
          <w:tcPr>
            <w:tcW w:w="2551" w:type="dxa"/>
            <w:tcBorders>
              <w:top w:val="nil"/>
              <w:left w:val="nil"/>
              <w:bottom w:val="single" w:sz="4" w:space="0" w:color="auto"/>
              <w:right w:val="single" w:sz="4" w:space="0" w:color="auto"/>
            </w:tcBorders>
            <w:shd w:val="clear" w:color="000000" w:fill="E2EFDA"/>
            <w:hideMark/>
          </w:tcPr>
          <w:p w14:paraId="52618E5E" w14:textId="4AD1A760"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refresher training in turtle monitoring led by expert/experienced staff (can be internal)</w:t>
            </w:r>
          </w:p>
        </w:tc>
        <w:tc>
          <w:tcPr>
            <w:tcW w:w="2298" w:type="dxa"/>
            <w:tcBorders>
              <w:top w:val="nil"/>
              <w:left w:val="nil"/>
              <w:bottom w:val="single" w:sz="4" w:space="0" w:color="auto"/>
              <w:right w:val="single" w:sz="4" w:space="0" w:color="auto"/>
            </w:tcBorders>
            <w:shd w:val="clear" w:color="000000" w:fill="E2EFDA"/>
            <w:hideMark/>
          </w:tcPr>
          <w:p w14:paraId="039F9C3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Turtle monitoring training undertaken annually to target</w:t>
            </w:r>
          </w:p>
        </w:tc>
      </w:tr>
      <w:tr w:rsidR="004D662A" w:rsidRPr="00607F54" w14:paraId="5C7C82AF" w14:textId="77777777" w:rsidTr="004D662A">
        <w:trPr>
          <w:trHeight w:val="276"/>
        </w:trPr>
        <w:tc>
          <w:tcPr>
            <w:tcW w:w="6091" w:type="dxa"/>
            <w:gridSpan w:val="2"/>
            <w:tcBorders>
              <w:top w:val="nil"/>
              <w:left w:val="single" w:sz="4" w:space="0" w:color="auto"/>
              <w:bottom w:val="single" w:sz="4" w:space="0" w:color="auto"/>
              <w:right w:val="single" w:sz="4" w:space="0" w:color="auto"/>
            </w:tcBorders>
            <w:shd w:val="clear" w:color="auto" w:fill="B4C6E7" w:themeFill="accent1" w:themeFillTint="66"/>
            <w:hideMark/>
          </w:tcPr>
          <w:p w14:paraId="6B3359D7" w14:textId="2CF0ED8C" w:rsidR="004D662A" w:rsidRPr="00607F54" w:rsidRDefault="004D662A" w:rsidP="00D36D44">
            <w:pPr>
              <w:spacing w:after="0" w:line="240" w:lineRule="auto"/>
              <w:rPr>
                <w:rFonts w:eastAsia="Times New Roman" w:cstheme="minorHAnsi"/>
                <w:b/>
                <w:bCs/>
                <w:i/>
                <w:iCs/>
                <w:color w:val="000000"/>
                <w:sz w:val="20"/>
                <w:szCs w:val="20"/>
                <w:lang w:eastAsia="en-GB"/>
              </w:rPr>
            </w:pPr>
            <w:r w:rsidRPr="00607F54">
              <w:rPr>
                <w:rFonts w:eastAsia="Times New Roman" w:cstheme="minorHAnsi"/>
                <w:b/>
                <w:bCs/>
                <w:i/>
                <w:iCs/>
                <w:color w:val="000000"/>
                <w:sz w:val="20"/>
                <w:szCs w:val="20"/>
                <w:lang w:eastAsia="en-GB"/>
              </w:rPr>
              <w:t>3.3. Sharks and Rays</w:t>
            </w:r>
          </w:p>
        </w:tc>
        <w:tc>
          <w:tcPr>
            <w:tcW w:w="3969" w:type="dxa"/>
            <w:tcBorders>
              <w:top w:val="nil"/>
              <w:left w:val="nil"/>
              <w:bottom w:val="single" w:sz="4" w:space="0" w:color="auto"/>
              <w:right w:val="single" w:sz="4" w:space="0" w:color="auto"/>
            </w:tcBorders>
            <w:shd w:val="clear" w:color="auto" w:fill="B4C6E7" w:themeFill="accent1" w:themeFillTint="66"/>
            <w:hideMark/>
          </w:tcPr>
          <w:p w14:paraId="2C0A6B7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4849" w:type="dxa"/>
            <w:gridSpan w:val="2"/>
            <w:tcBorders>
              <w:top w:val="nil"/>
              <w:left w:val="nil"/>
              <w:bottom w:val="single" w:sz="4" w:space="0" w:color="auto"/>
              <w:right w:val="single" w:sz="4" w:space="0" w:color="auto"/>
            </w:tcBorders>
            <w:shd w:val="clear" w:color="auto" w:fill="B4C6E7" w:themeFill="accent1" w:themeFillTint="66"/>
            <w:hideMark/>
          </w:tcPr>
          <w:p w14:paraId="26C89BE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0" w:type="auto"/>
            <w:tcBorders>
              <w:top w:val="nil"/>
              <w:left w:val="nil"/>
              <w:bottom w:val="nil"/>
              <w:right w:val="nil"/>
            </w:tcBorders>
            <w:shd w:val="clear" w:color="auto" w:fill="auto"/>
            <w:hideMark/>
          </w:tcPr>
          <w:p w14:paraId="386D8462" w14:textId="77777777" w:rsidR="004D662A" w:rsidRPr="00607F54" w:rsidRDefault="004D662A" w:rsidP="00D36D44">
            <w:pPr>
              <w:spacing w:after="0" w:line="240" w:lineRule="auto"/>
              <w:rPr>
                <w:rFonts w:eastAsia="Times New Roman" w:cstheme="minorHAnsi"/>
                <w:color w:val="000000"/>
                <w:sz w:val="20"/>
                <w:szCs w:val="20"/>
                <w:lang w:eastAsia="en-GB"/>
              </w:rPr>
            </w:pPr>
          </w:p>
        </w:tc>
      </w:tr>
      <w:tr w:rsidR="004D662A" w:rsidRPr="00607F54" w14:paraId="20EC092F" w14:textId="77777777" w:rsidTr="004D662A">
        <w:trPr>
          <w:gridAfter w:val="1"/>
          <w:trHeight w:val="661"/>
        </w:trPr>
        <w:tc>
          <w:tcPr>
            <w:tcW w:w="2122" w:type="dxa"/>
            <w:vMerge w:val="restart"/>
            <w:tcBorders>
              <w:top w:val="nil"/>
              <w:left w:val="single" w:sz="4" w:space="0" w:color="auto"/>
              <w:right w:val="single" w:sz="4" w:space="0" w:color="auto"/>
            </w:tcBorders>
            <w:shd w:val="clear" w:color="auto" w:fill="B4C6E7" w:themeFill="accent1" w:themeFillTint="66"/>
            <w:hideMark/>
          </w:tcPr>
          <w:p w14:paraId="66C6BE3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3.3.3.(1) Targeted patrolling and enforcement to eliminate poaching</w:t>
            </w:r>
          </w:p>
          <w:p w14:paraId="717CF04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11B47A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EA5341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2CBFC4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FAE60AC" w14:textId="7699B99B"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02DD530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Daily patrols in the early morning and late evening to enforce no -fishing/no-take regulations</w:t>
            </w:r>
          </w:p>
          <w:p w14:paraId="7FC6E7D7"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CB91B12"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FBF6BF1" w14:textId="3450449A"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393D611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Investigate use of drones to help with anti-poaching surveillance/patrolling and incorporate into park patrolling if it appears feasible/useful (speak to Seychelles SPDF Airforce as they have drones)</w:t>
            </w:r>
          </w:p>
          <w:p w14:paraId="7D9CE4FF" w14:textId="02C3430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070A12C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Investigate drone use in 2021</w:t>
            </w:r>
          </w:p>
        </w:tc>
        <w:tc>
          <w:tcPr>
            <w:tcW w:w="2298" w:type="dxa"/>
            <w:tcBorders>
              <w:top w:val="nil"/>
              <w:left w:val="nil"/>
              <w:bottom w:val="single" w:sz="4" w:space="0" w:color="auto"/>
              <w:right w:val="single" w:sz="4" w:space="0" w:color="auto"/>
            </w:tcBorders>
            <w:shd w:val="clear" w:color="auto" w:fill="auto"/>
            <w:hideMark/>
          </w:tcPr>
          <w:p w14:paraId="287F5E2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Investigate drones to target timeframe</w:t>
            </w:r>
          </w:p>
        </w:tc>
      </w:tr>
      <w:tr w:rsidR="004D662A" w:rsidRPr="00607F54" w14:paraId="47D838E3"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1A29268B" w14:textId="6149FE14"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noWrap/>
            <w:vAlign w:val="center"/>
            <w:hideMark/>
          </w:tcPr>
          <w:p w14:paraId="37B86D80" w14:textId="0E197D01"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394D9A85" w14:textId="079D511C"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712DC40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Incorporate drones into regular patrolling and surveillance of MNP by end 2022 if it is cost effective and useful</w:t>
            </w:r>
          </w:p>
        </w:tc>
        <w:tc>
          <w:tcPr>
            <w:tcW w:w="2298" w:type="dxa"/>
            <w:tcBorders>
              <w:top w:val="nil"/>
              <w:left w:val="nil"/>
              <w:bottom w:val="single" w:sz="4" w:space="0" w:color="auto"/>
              <w:right w:val="single" w:sz="4" w:space="0" w:color="auto"/>
            </w:tcBorders>
            <w:shd w:val="clear" w:color="auto" w:fill="auto"/>
            <w:hideMark/>
          </w:tcPr>
          <w:p w14:paraId="03C6D12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2D35CDF6" w14:textId="77777777" w:rsidTr="004D662A">
        <w:trPr>
          <w:gridAfter w:val="1"/>
          <w:trHeight w:val="840"/>
        </w:trPr>
        <w:tc>
          <w:tcPr>
            <w:tcW w:w="2122" w:type="dxa"/>
            <w:vMerge/>
            <w:tcBorders>
              <w:left w:val="single" w:sz="4" w:space="0" w:color="auto"/>
              <w:right w:val="single" w:sz="4" w:space="0" w:color="auto"/>
            </w:tcBorders>
            <w:shd w:val="clear" w:color="auto" w:fill="B4C6E7" w:themeFill="accent1" w:themeFillTint="66"/>
            <w:hideMark/>
          </w:tcPr>
          <w:p w14:paraId="4D0B41FE" w14:textId="7013B50E"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noWrap/>
            <w:vAlign w:val="center"/>
            <w:hideMark/>
          </w:tcPr>
          <w:p w14:paraId="43EF8BD5" w14:textId="42DAD0E1"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57D44D0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If drones are utilised provide appropriate training, and periodic refresher training for park staff - section 7 training and capacity development</w:t>
            </w:r>
          </w:p>
        </w:tc>
        <w:tc>
          <w:tcPr>
            <w:tcW w:w="2551" w:type="dxa"/>
            <w:tcBorders>
              <w:top w:val="nil"/>
              <w:left w:val="nil"/>
              <w:bottom w:val="single" w:sz="4" w:space="0" w:color="auto"/>
              <w:right w:val="single" w:sz="4" w:space="0" w:color="auto"/>
            </w:tcBorders>
            <w:shd w:val="clear" w:color="auto" w:fill="auto"/>
            <w:hideMark/>
          </w:tcPr>
          <w:p w14:paraId="069D1AC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Covered under section 7 Training and capacity development</w:t>
            </w:r>
          </w:p>
        </w:tc>
        <w:tc>
          <w:tcPr>
            <w:tcW w:w="2298" w:type="dxa"/>
            <w:tcBorders>
              <w:top w:val="nil"/>
              <w:left w:val="nil"/>
              <w:bottom w:val="single" w:sz="4" w:space="0" w:color="auto"/>
              <w:right w:val="single" w:sz="4" w:space="0" w:color="auto"/>
            </w:tcBorders>
            <w:shd w:val="clear" w:color="auto" w:fill="auto"/>
            <w:hideMark/>
          </w:tcPr>
          <w:p w14:paraId="541843F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3B0652E2" w14:textId="77777777" w:rsidTr="004D662A">
        <w:trPr>
          <w:gridAfter w:val="1"/>
          <w:trHeight w:val="1407"/>
        </w:trPr>
        <w:tc>
          <w:tcPr>
            <w:tcW w:w="2122" w:type="dxa"/>
            <w:vMerge/>
            <w:tcBorders>
              <w:left w:val="single" w:sz="4" w:space="0" w:color="auto"/>
              <w:right w:val="single" w:sz="4" w:space="0" w:color="auto"/>
            </w:tcBorders>
            <w:shd w:val="clear" w:color="auto" w:fill="B4C6E7" w:themeFill="accent1" w:themeFillTint="66"/>
            <w:hideMark/>
          </w:tcPr>
          <w:p w14:paraId="042B13D0" w14:textId="2EF21A2E"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03A3C3F2" w14:textId="180309AF"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3CA0C2ED" w14:textId="47D8A46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Patrol frequently but NOT on a fixed schedule (otherwise the poachers know when you will be patrolling). Include frequent early morning (c.0630hrs) and late evening (1700hrs or later) patrols as this is when the fishermen currently poach </w:t>
            </w:r>
          </w:p>
        </w:tc>
        <w:tc>
          <w:tcPr>
            <w:tcW w:w="2551" w:type="dxa"/>
            <w:tcBorders>
              <w:top w:val="nil"/>
              <w:left w:val="nil"/>
              <w:bottom w:val="single" w:sz="4" w:space="0" w:color="auto"/>
              <w:right w:val="single" w:sz="4" w:space="0" w:color="auto"/>
            </w:tcBorders>
            <w:shd w:val="clear" w:color="auto" w:fill="auto"/>
            <w:hideMark/>
          </w:tcPr>
          <w:p w14:paraId="7E62D7C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Significantly reduce/eliminate poaching in the MNP by mid-2022</w:t>
            </w:r>
          </w:p>
        </w:tc>
        <w:tc>
          <w:tcPr>
            <w:tcW w:w="2298" w:type="dxa"/>
            <w:tcBorders>
              <w:top w:val="nil"/>
              <w:left w:val="nil"/>
              <w:bottom w:val="single" w:sz="4" w:space="0" w:color="auto"/>
              <w:right w:val="single" w:sz="4" w:space="0" w:color="auto"/>
            </w:tcBorders>
            <w:shd w:val="clear" w:color="auto" w:fill="auto"/>
            <w:hideMark/>
          </w:tcPr>
          <w:p w14:paraId="30FD241F" w14:textId="176DA7C9"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Poaching significantly reduced/eliminated in the MNP to target</w:t>
            </w:r>
          </w:p>
        </w:tc>
      </w:tr>
      <w:tr w:rsidR="004D662A" w:rsidRPr="00607F54" w14:paraId="01AB2950" w14:textId="77777777" w:rsidTr="004D662A">
        <w:trPr>
          <w:gridAfter w:val="1"/>
          <w:trHeight w:val="1128"/>
        </w:trPr>
        <w:tc>
          <w:tcPr>
            <w:tcW w:w="2122" w:type="dxa"/>
            <w:vMerge/>
            <w:tcBorders>
              <w:left w:val="single" w:sz="4" w:space="0" w:color="auto"/>
              <w:right w:val="single" w:sz="4" w:space="0" w:color="auto"/>
            </w:tcBorders>
            <w:shd w:val="clear" w:color="auto" w:fill="B4C6E7" w:themeFill="accent1" w:themeFillTint="66"/>
            <w:hideMark/>
          </w:tcPr>
          <w:p w14:paraId="7CA67B0B" w14:textId="46F7DBC3"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hideMark/>
          </w:tcPr>
          <w:p w14:paraId="407E510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 Liaise/collaborate with Marine Police (and possibly also Coast Guard) to gain their support and coordinate anti-poaching activities (agreement with Marine Police and a Standard Operating Procedure (SOP) for rangers detailing who to call for back-up in enforcement [CEO SNPA to contact Commissioner of Police ASAP to move this forward</w:t>
            </w:r>
          </w:p>
          <w:p w14:paraId="19CB5820" w14:textId="5F657175"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2900724F" w14:textId="49FD8320"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CEO and Marine Operations Manager to meet with Marine Police (Commissioner of Police and head of Marine Police) and Coast Guard to discuss Marine Police support to anti-poaching activities</w:t>
            </w:r>
          </w:p>
        </w:tc>
        <w:tc>
          <w:tcPr>
            <w:tcW w:w="2551" w:type="dxa"/>
            <w:tcBorders>
              <w:top w:val="nil"/>
              <w:left w:val="nil"/>
              <w:bottom w:val="single" w:sz="4" w:space="0" w:color="auto"/>
              <w:right w:val="single" w:sz="4" w:space="0" w:color="auto"/>
            </w:tcBorders>
            <w:shd w:val="clear" w:color="000000" w:fill="E2EFDA"/>
            <w:hideMark/>
          </w:tcPr>
          <w:p w14:paraId="112DFA6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Meeting with COMPOL by June 2021 and Coast Guard head by July 2021</w:t>
            </w:r>
          </w:p>
        </w:tc>
        <w:tc>
          <w:tcPr>
            <w:tcW w:w="2298" w:type="dxa"/>
            <w:tcBorders>
              <w:top w:val="nil"/>
              <w:left w:val="nil"/>
              <w:bottom w:val="single" w:sz="4" w:space="0" w:color="auto"/>
              <w:right w:val="single" w:sz="4" w:space="0" w:color="auto"/>
            </w:tcBorders>
            <w:shd w:val="clear" w:color="000000" w:fill="E2EFDA"/>
            <w:hideMark/>
          </w:tcPr>
          <w:p w14:paraId="2BEBC94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Meetings to target timeframe</w:t>
            </w:r>
          </w:p>
        </w:tc>
      </w:tr>
      <w:tr w:rsidR="004D662A" w:rsidRPr="00607F54" w14:paraId="55834A16" w14:textId="77777777" w:rsidTr="004D662A">
        <w:trPr>
          <w:gridAfter w:val="1"/>
          <w:trHeight w:val="1061"/>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1E5C9611" w14:textId="03966A75"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60F5BFE6" w14:textId="43C39029"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4ECFD476" w14:textId="7C52126C"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Prepare SOP with Marine Police input for rangers detailing who to call/what to do to apprehend poachers </w:t>
            </w:r>
          </w:p>
        </w:tc>
        <w:tc>
          <w:tcPr>
            <w:tcW w:w="2551" w:type="dxa"/>
            <w:tcBorders>
              <w:top w:val="nil"/>
              <w:left w:val="nil"/>
              <w:bottom w:val="single" w:sz="4" w:space="0" w:color="auto"/>
              <w:right w:val="single" w:sz="4" w:space="0" w:color="auto"/>
            </w:tcBorders>
            <w:shd w:val="clear" w:color="000000" w:fill="E2EFDA"/>
            <w:hideMark/>
          </w:tcPr>
          <w:p w14:paraId="1616A10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SOP finalised by August 2021</w:t>
            </w:r>
          </w:p>
        </w:tc>
        <w:tc>
          <w:tcPr>
            <w:tcW w:w="2298" w:type="dxa"/>
            <w:tcBorders>
              <w:top w:val="nil"/>
              <w:left w:val="nil"/>
              <w:bottom w:val="single" w:sz="4" w:space="0" w:color="auto"/>
              <w:right w:val="single" w:sz="4" w:space="0" w:color="auto"/>
            </w:tcBorders>
            <w:shd w:val="clear" w:color="000000" w:fill="E2EFDA"/>
            <w:hideMark/>
          </w:tcPr>
          <w:p w14:paraId="7D2BCA6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SOP finalised and in use by August 2021</w:t>
            </w:r>
          </w:p>
        </w:tc>
      </w:tr>
      <w:tr w:rsidR="004D662A" w:rsidRPr="00607F54" w14:paraId="414BC88E" w14:textId="77777777" w:rsidTr="004D662A">
        <w:trPr>
          <w:gridAfter w:val="1"/>
          <w:trHeight w:val="1061"/>
        </w:trPr>
        <w:tc>
          <w:tcPr>
            <w:tcW w:w="2122" w:type="dxa"/>
            <w:vMerge w:val="restart"/>
            <w:tcBorders>
              <w:top w:val="nil"/>
              <w:left w:val="single" w:sz="4" w:space="0" w:color="auto"/>
              <w:right w:val="single" w:sz="4" w:space="0" w:color="auto"/>
            </w:tcBorders>
            <w:shd w:val="clear" w:color="auto" w:fill="B4C6E7" w:themeFill="accent1" w:themeFillTint="66"/>
            <w:noWrap/>
            <w:hideMark/>
          </w:tcPr>
          <w:p w14:paraId="0450EEB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3.3.3.(2) Monitor shark and rays</w:t>
            </w:r>
          </w:p>
          <w:p w14:paraId="2FE358B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3FCFE97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8BDFE78" w14:textId="263D6A0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188E5E9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Develop simple methods with expert input that rangers/research section staff can easily implement e.g., transect counts in fixed locations at fixed times and implement regular monitoring to enable detection of changes in species composition and numbers over time</w:t>
            </w:r>
          </w:p>
          <w:p w14:paraId="28D05DE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CAEB7C9"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BD7F838" w14:textId="35CD908F"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031DC5A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Prepare TOR and hire consultant to develop long term simple shark and ray monitoring protocols to enable to enable detection of changes in species composition and numbers over time that SNPA park staff/research team can implement and train SNPA and other relevant/partner organisation staff in implementing</w:t>
            </w:r>
          </w:p>
          <w:p w14:paraId="475A3FC7" w14:textId="2834FDD9"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6C4DA16A" w14:textId="17282F0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Shark and Ray monitoring methods developed by consultant and detailed protocol provided to SNPA by February 2022</w:t>
            </w:r>
          </w:p>
        </w:tc>
        <w:tc>
          <w:tcPr>
            <w:tcW w:w="2298" w:type="dxa"/>
            <w:tcBorders>
              <w:top w:val="nil"/>
              <w:left w:val="nil"/>
              <w:bottom w:val="single" w:sz="4" w:space="0" w:color="auto"/>
              <w:right w:val="single" w:sz="4" w:space="0" w:color="auto"/>
            </w:tcBorders>
            <w:shd w:val="clear" w:color="auto" w:fill="auto"/>
            <w:hideMark/>
          </w:tcPr>
          <w:p w14:paraId="79363D7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monitoring methods/protocols developed to target</w:t>
            </w:r>
          </w:p>
        </w:tc>
      </w:tr>
      <w:tr w:rsidR="004D662A" w:rsidRPr="00607F54" w14:paraId="0A3A93CE" w14:textId="77777777" w:rsidTr="004D662A">
        <w:trPr>
          <w:gridAfter w:val="1"/>
          <w:trHeight w:val="1104"/>
        </w:trPr>
        <w:tc>
          <w:tcPr>
            <w:tcW w:w="2122" w:type="dxa"/>
            <w:vMerge/>
            <w:tcBorders>
              <w:left w:val="single" w:sz="4" w:space="0" w:color="auto"/>
              <w:right w:val="single" w:sz="4" w:space="0" w:color="auto"/>
            </w:tcBorders>
            <w:shd w:val="clear" w:color="auto" w:fill="B4C6E7" w:themeFill="accent1" w:themeFillTint="66"/>
            <w:noWrap/>
            <w:hideMark/>
          </w:tcPr>
          <w:p w14:paraId="1359D125" w14:textId="326914D5"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77B93EF2" w14:textId="26D6C69E"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18B0C732" w14:textId="244B9848"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50D6979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(and other relevant/ partner organisation) staff fully trained in shark and ray monitoring methods by consultant by April 2022</w:t>
            </w:r>
          </w:p>
        </w:tc>
        <w:tc>
          <w:tcPr>
            <w:tcW w:w="2298" w:type="dxa"/>
            <w:tcBorders>
              <w:top w:val="nil"/>
              <w:left w:val="nil"/>
              <w:bottom w:val="single" w:sz="4" w:space="0" w:color="auto"/>
              <w:right w:val="single" w:sz="4" w:space="0" w:color="auto"/>
            </w:tcBorders>
            <w:shd w:val="clear" w:color="auto" w:fill="auto"/>
            <w:hideMark/>
          </w:tcPr>
          <w:p w14:paraId="538342B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SPA and partner staff fully trained in monitoring methods to target</w:t>
            </w:r>
          </w:p>
        </w:tc>
      </w:tr>
      <w:tr w:rsidR="004D662A" w:rsidRPr="00607F54" w14:paraId="7A81404F"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noWrap/>
            <w:hideMark/>
          </w:tcPr>
          <w:p w14:paraId="0444E96E" w14:textId="2B6EF40C"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noWrap/>
            <w:vAlign w:val="center"/>
            <w:hideMark/>
          </w:tcPr>
          <w:p w14:paraId="62BBDF26" w14:textId="59341FB0"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5C6CABD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Implement regular (annual) shark and ray monitoring</w:t>
            </w:r>
          </w:p>
        </w:tc>
        <w:tc>
          <w:tcPr>
            <w:tcW w:w="2551" w:type="dxa"/>
            <w:tcBorders>
              <w:top w:val="nil"/>
              <w:left w:val="nil"/>
              <w:bottom w:val="single" w:sz="4" w:space="0" w:color="auto"/>
              <w:right w:val="single" w:sz="4" w:space="0" w:color="auto"/>
            </w:tcBorders>
            <w:shd w:val="clear" w:color="auto" w:fill="auto"/>
            <w:hideMark/>
          </w:tcPr>
          <w:p w14:paraId="500A2F2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Shark and Ray monitoring undertaken annually</w:t>
            </w:r>
          </w:p>
        </w:tc>
        <w:tc>
          <w:tcPr>
            <w:tcW w:w="2298" w:type="dxa"/>
            <w:tcBorders>
              <w:top w:val="nil"/>
              <w:left w:val="nil"/>
              <w:bottom w:val="single" w:sz="4" w:space="0" w:color="auto"/>
              <w:right w:val="single" w:sz="4" w:space="0" w:color="auto"/>
            </w:tcBorders>
            <w:shd w:val="clear" w:color="auto" w:fill="auto"/>
            <w:hideMark/>
          </w:tcPr>
          <w:p w14:paraId="31C0AEC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shark and ray monitoring undertaken to target</w:t>
            </w:r>
          </w:p>
        </w:tc>
      </w:tr>
      <w:tr w:rsidR="004D662A" w:rsidRPr="00607F54" w14:paraId="0DB56258" w14:textId="77777777" w:rsidTr="004D662A">
        <w:trPr>
          <w:gridAfter w:val="1"/>
          <w:trHeight w:val="552"/>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4B8D1D45" w14:textId="287CB728"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7FA8C298" w14:textId="270F5C1B"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083E3BF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Analyse and report on shark and ray status and change over time</w:t>
            </w:r>
          </w:p>
        </w:tc>
        <w:tc>
          <w:tcPr>
            <w:tcW w:w="2551" w:type="dxa"/>
            <w:tcBorders>
              <w:top w:val="nil"/>
              <w:left w:val="nil"/>
              <w:bottom w:val="single" w:sz="4" w:space="0" w:color="auto"/>
              <w:right w:val="single" w:sz="4" w:space="0" w:color="auto"/>
            </w:tcBorders>
            <w:shd w:val="clear" w:color="auto" w:fill="auto"/>
            <w:hideMark/>
          </w:tcPr>
          <w:p w14:paraId="568EC77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Shark and ray monitoring and status report produced annually</w:t>
            </w:r>
          </w:p>
        </w:tc>
        <w:tc>
          <w:tcPr>
            <w:tcW w:w="2298" w:type="dxa"/>
            <w:tcBorders>
              <w:top w:val="nil"/>
              <w:left w:val="nil"/>
              <w:bottom w:val="single" w:sz="4" w:space="0" w:color="auto"/>
              <w:right w:val="single" w:sz="4" w:space="0" w:color="auto"/>
            </w:tcBorders>
            <w:shd w:val="clear" w:color="auto" w:fill="auto"/>
            <w:hideMark/>
          </w:tcPr>
          <w:p w14:paraId="3E88346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Status report produced and submitted to CEO and Board to target </w:t>
            </w:r>
          </w:p>
        </w:tc>
      </w:tr>
      <w:tr w:rsidR="004D662A" w:rsidRPr="00607F54" w14:paraId="3812FC10" w14:textId="77777777" w:rsidTr="004D662A">
        <w:trPr>
          <w:trHeight w:val="276"/>
        </w:trPr>
        <w:tc>
          <w:tcPr>
            <w:tcW w:w="6091" w:type="dxa"/>
            <w:gridSpan w:val="2"/>
            <w:tcBorders>
              <w:top w:val="nil"/>
              <w:left w:val="single" w:sz="4" w:space="0" w:color="auto"/>
              <w:bottom w:val="single" w:sz="4" w:space="0" w:color="auto"/>
              <w:right w:val="single" w:sz="4" w:space="0" w:color="auto"/>
            </w:tcBorders>
            <w:shd w:val="clear" w:color="auto" w:fill="B4C6E7" w:themeFill="accent1" w:themeFillTint="66"/>
            <w:hideMark/>
          </w:tcPr>
          <w:p w14:paraId="140CE655" w14:textId="7578D81B" w:rsidR="004D662A" w:rsidRPr="00607F54" w:rsidRDefault="004D662A" w:rsidP="00D36D44">
            <w:pPr>
              <w:spacing w:after="0" w:line="240" w:lineRule="auto"/>
              <w:rPr>
                <w:rFonts w:eastAsia="Times New Roman" w:cstheme="minorHAnsi"/>
                <w:b/>
                <w:bCs/>
                <w:i/>
                <w:iCs/>
                <w:color w:val="000000"/>
                <w:sz w:val="20"/>
                <w:szCs w:val="20"/>
                <w:lang w:eastAsia="en-GB"/>
              </w:rPr>
            </w:pPr>
            <w:r w:rsidRPr="00607F54">
              <w:rPr>
                <w:rFonts w:eastAsia="Times New Roman" w:cstheme="minorHAnsi"/>
                <w:b/>
                <w:bCs/>
                <w:i/>
                <w:iCs/>
                <w:color w:val="000000"/>
                <w:sz w:val="20"/>
                <w:szCs w:val="20"/>
                <w:lang w:eastAsia="en-GB"/>
              </w:rPr>
              <w:t>3.4. Coral Reefs</w:t>
            </w:r>
          </w:p>
        </w:tc>
        <w:tc>
          <w:tcPr>
            <w:tcW w:w="3969" w:type="dxa"/>
            <w:tcBorders>
              <w:top w:val="nil"/>
              <w:left w:val="nil"/>
              <w:bottom w:val="single" w:sz="4" w:space="0" w:color="auto"/>
              <w:right w:val="single" w:sz="4" w:space="0" w:color="auto"/>
            </w:tcBorders>
            <w:shd w:val="clear" w:color="auto" w:fill="B4C6E7" w:themeFill="accent1" w:themeFillTint="66"/>
            <w:hideMark/>
          </w:tcPr>
          <w:p w14:paraId="4DED103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4849" w:type="dxa"/>
            <w:gridSpan w:val="2"/>
            <w:tcBorders>
              <w:top w:val="nil"/>
              <w:left w:val="nil"/>
              <w:bottom w:val="single" w:sz="4" w:space="0" w:color="auto"/>
              <w:right w:val="single" w:sz="4" w:space="0" w:color="auto"/>
            </w:tcBorders>
            <w:shd w:val="clear" w:color="auto" w:fill="B4C6E7" w:themeFill="accent1" w:themeFillTint="66"/>
            <w:hideMark/>
          </w:tcPr>
          <w:p w14:paraId="1A92F2F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0" w:type="auto"/>
            <w:tcBorders>
              <w:top w:val="nil"/>
              <w:left w:val="nil"/>
              <w:bottom w:val="nil"/>
              <w:right w:val="nil"/>
            </w:tcBorders>
            <w:shd w:val="clear" w:color="auto" w:fill="auto"/>
            <w:hideMark/>
          </w:tcPr>
          <w:p w14:paraId="3AE9D812" w14:textId="77777777" w:rsidR="004D662A" w:rsidRPr="00607F54" w:rsidRDefault="004D662A" w:rsidP="00D36D44">
            <w:pPr>
              <w:spacing w:after="0" w:line="240" w:lineRule="auto"/>
              <w:rPr>
                <w:rFonts w:eastAsia="Times New Roman" w:cstheme="minorHAnsi"/>
                <w:color w:val="000000"/>
                <w:sz w:val="20"/>
                <w:szCs w:val="20"/>
                <w:lang w:eastAsia="en-GB"/>
              </w:rPr>
            </w:pPr>
          </w:p>
        </w:tc>
      </w:tr>
      <w:tr w:rsidR="004D662A" w:rsidRPr="00607F54" w14:paraId="7F8D7E0B" w14:textId="77777777" w:rsidTr="004D662A">
        <w:trPr>
          <w:gridAfter w:val="1"/>
          <w:trHeight w:val="1932"/>
        </w:trPr>
        <w:tc>
          <w:tcPr>
            <w:tcW w:w="2122" w:type="dxa"/>
            <w:vMerge w:val="restart"/>
            <w:tcBorders>
              <w:top w:val="nil"/>
              <w:left w:val="single" w:sz="4" w:space="0" w:color="auto"/>
              <w:right w:val="single" w:sz="4" w:space="0" w:color="auto"/>
            </w:tcBorders>
            <w:shd w:val="clear" w:color="auto" w:fill="B4C6E7" w:themeFill="accent1" w:themeFillTint="66"/>
            <w:hideMark/>
          </w:tcPr>
          <w:p w14:paraId="38B626B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3.4.3.(1) Reduce the adverse direct impacts caused by human activities on coral reefs in the MNP</w:t>
            </w:r>
          </w:p>
          <w:p w14:paraId="3EF9273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8FC864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AB71D7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4CA7F2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777D8F9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6F9FD6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F7A393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EF10D8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30A0D02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45D64F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DF755E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4A7A0F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DD7DF7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DA535C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B5CBD44" w14:textId="560D8ADB"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hideMark/>
          </w:tcPr>
          <w:p w14:paraId="5A71CF9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Education and awareness raising activities/ induction for park visitors to increase their understanding of the importance of coral reefs, behaviours that damage reefs, and codes of conduct when on the reef</w:t>
            </w:r>
          </w:p>
          <w:p w14:paraId="5B36396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3FD5B02C" w14:textId="4A46462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03D452FE" w14:textId="3A0F466E"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Include information on corals and coral reefs and codes of conduct for visitors when snorkelling, swimming, or diving on the reef in the leaflet to be produced and disseminated to all visitors (see section 4.3(3) below)</w:t>
            </w:r>
          </w:p>
        </w:tc>
        <w:tc>
          <w:tcPr>
            <w:tcW w:w="2551" w:type="dxa"/>
            <w:tcBorders>
              <w:top w:val="nil"/>
              <w:left w:val="nil"/>
              <w:bottom w:val="single" w:sz="4" w:space="0" w:color="auto"/>
              <w:right w:val="single" w:sz="4" w:space="0" w:color="auto"/>
            </w:tcBorders>
            <w:shd w:val="clear" w:color="000000" w:fill="E2EFDA"/>
            <w:hideMark/>
          </w:tcPr>
          <w:p w14:paraId="038086EF" w14:textId="236E64CB"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to be designed by August 2021, </w:t>
            </w:r>
            <w:proofErr w:type="gramStart"/>
            <w:r w:rsidRPr="00607F54">
              <w:rPr>
                <w:rFonts w:eastAsia="Times New Roman" w:cstheme="minorHAnsi"/>
                <w:color w:val="000000"/>
                <w:sz w:val="20"/>
                <w:szCs w:val="20"/>
                <w:lang w:eastAsia="en-GB"/>
              </w:rPr>
              <w:t>printed</w:t>
            </w:r>
            <w:proofErr w:type="gramEnd"/>
            <w:r w:rsidRPr="00607F54">
              <w:rPr>
                <w:rFonts w:eastAsia="Times New Roman" w:cstheme="minorHAnsi"/>
                <w:color w:val="000000"/>
                <w:sz w:val="20"/>
                <w:szCs w:val="20"/>
                <w:lang w:eastAsia="en-GB"/>
              </w:rPr>
              <w:t xml:space="preserve"> and uploaded onto SNPA website by October 2021 and disseminated to visitors thereafter (same as 3.1.3.(2) above and 4.3(3) below) -print c.20,000 initially as MNP gets around that number of visitors per year</w:t>
            </w:r>
          </w:p>
        </w:tc>
        <w:tc>
          <w:tcPr>
            <w:tcW w:w="2298" w:type="dxa"/>
            <w:tcBorders>
              <w:top w:val="nil"/>
              <w:left w:val="nil"/>
              <w:bottom w:val="single" w:sz="4" w:space="0" w:color="auto"/>
              <w:right w:val="single" w:sz="4" w:space="0" w:color="auto"/>
            </w:tcBorders>
            <w:shd w:val="clear" w:color="000000" w:fill="E2EFDA"/>
            <w:hideMark/>
          </w:tcPr>
          <w:p w14:paraId="74C53C3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designed, printed, </w:t>
            </w:r>
            <w:proofErr w:type="gramStart"/>
            <w:r w:rsidRPr="00607F54">
              <w:rPr>
                <w:rFonts w:eastAsia="Times New Roman" w:cstheme="minorHAnsi"/>
                <w:color w:val="000000"/>
                <w:sz w:val="20"/>
                <w:szCs w:val="20"/>
                <w:lang w:eastAsia="en-GB"/>
              </w:rPr>
              <w:t>uploaded</w:t>
            </w:r>
            <w:proofErr w:type="gramEnd"/>
            <w:r w:rsidRPr="00607F54">
              <w:rPr>
                <w:rFonts w:eastAsia="Times New Roman" w:cstheme="minorHAnsi"/>
                <w:color w:val="000000"/>
                <w:sz w:val="20"/>
                <w:szCs w:val="20"/>
                <w:lang w:eastAsia="en-GB"/>
              </w:rPr>
              <w:t xml:space="preserve"> and disseminated to target</w:t>
            </w:r>
          </w:p>
        </w:tc>
      </w:tr>
      <w:tr w:rsidR="004D662A" w:rsidRPr="00607F54" w14:paraId="7B36C20D" w14:textId="77777777" w:rsidTr="004D662A">
        <w:trPr>
          <w:gridAfter w:val="1"/>
          <w:trHeight w:val="1575"/>
        </w:trPr>
        <w:tc>
          <w:tcPr>
            <w:tcW w:w="2122" w:type="dxa"/>
            <w:vMerge/>
            <w:tcBorders>
              <w:left w:val="single" w:sz="4" w:space="0" w:color="auto"/>
              <w:right w:val="single" w:sz="4" w:space="0" w:color="auto"/>
            </w:tcBorders>
            <w:shd w:val="clear" w:color="auto" w:fill="B4C6E7" w:themeFill="accent1" w:themeFillTint="66"/>
            <w:hideMark/>
          </w:tcPr>
          <w:p w14:paraId="7229799C" w14:textId="34524FC1"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3C2B3B33" w14:textId="36EDC380"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618AF22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Run annual compulsory training sessions for excursion operators on park rules, regulations and codes of conduct for boats and visitors - e.g. do not drop anchor on corals or </w:t>
            </w:r>
            <w:proofErr w:type="spellStart"/>
            <w:proofErr w:type="gramStart"/>
            <w:r w:rsidRPr="00607F54">
              <w:rPr>
                <w:rFonts w:eastAsia="Times New Roman" w:cstheme="minorHAnsi"/>
                <w:color w:val="000000"/>
                <w:sz w:val="20"/>
                <w:szCs w:val="20"/>
                <w:lang w:eastAsia="en-GB"/>
              </w:rPr>
              <w:t>reef,do</w:t>
            </w:r>
            <w:proofErr w:type="spellEnd"/>
            <w:proofErr w:type="gramEnd"/>
            <w:r w:rsidRPr="00607F54">
              <w:rPr>
                <w:rFonts w:eastAsia="Times New Roman" w:cstheme="minorHAnsi"/>
                <w:color w:val="000000"/>
                <w:sz w:val="20"/>
                <w:szCs w:val="20"/>
                <w:lang w:eastAsia="en-GB"/>
              </w:rPr>
              <w:t xml:space="preserve"> not stand on ree</w:t>
            </w:r>
            <w:r w:rsidRPr="00607F54">
              <w:rPr>
                <w:rFonts w:eastAsia="Times New Roman" w:cstheme="minorHAnsi"/>
                <w:sz w:val="20"/>
                <w:szCs w:val="20"/>
                <w:lang w:eastAsia="en-GB"/>
              </w:rPr>
              <w:t>f (see section 4.3(3) below and 3.1.3(2) above)</w:t>
            </w:r>
            <w:r w:rsidRPr="00607F54">
              <w:rPr>
                <w:rFonts w:eastAsia="Times New Roman" w:cstheme="minorHAnsi"/>
                <w:color w:val="000000"/>
                <w:sz w:val="20"/>
                <w:szCs w:val="20"/>
                <w:lang w:eastAsia="en-GB"/>
              </w:rPr>
              <w:t xml:space="preserve"> so they can educate their clients on the way to the park</w:t>
            </w:r>
          </w:p>
        </w:tc>
        <w:tc>
          <w:tcPr>
            <w:tcW w:w="2551" w:type="dxa"/>
            <w:tcBorders>
              <w:top w:val="nil"/>
              <w:left w:val="nil"/>
              <w:bottom w:val="single" w:sz="4" w:space="0" w:color="auto"/>
              <w:right w:val="single" w:sz="4" w:space="0" w:color="auto"/>
            </w:tcBorders>
            <w:shd w:val="clear" w:color="000000" w:fill="E2EFDA"/>
            <w:hideMark/>
          </w:tcPr>
          <w:p w14:paraId="2A78F88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Training session organised and run for excursion operators in November 2021 then annually thereafter (see 3.1.3.(2) and 4.3(3) below</w:t>
            </w:r>
          </w:p>
        </w:tc>
        <w:tc>
          <w:tcPr>
            <w:tcW w:w="2298" w:type="dxa"/>
            <w:tcBorders>
              <w:top w:val="nil"/>
              <w:left w:val="nil"/>
              <w:bottom w:val="single" w:sz="4" w:space="0" w:color="auto"/>
              <w:right w:val="single" w:sz="4" w:space="0" w:color="auto"/>
            </w:tcBorders>
            <w:shd w:val="clear" w:color="000000" w:fill="E2EFDA"/>
            <w:hideMark/>
          </w:tcPr>
          <w:p w14:paraId="7DE3CAA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training session run to target </w:t>
            </w:r>
          </w:p>
        </w:tc>
      </w:tr>
      <w:tr w:rsidR="004D662A" w:rsidRPr="00607F54" w14:paraId="0784ED6D"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7EBF7709" w14:textId="35FB5EA1"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1246A077" w14:textId="13ECBA0B"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3A86A30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SNPA rangers to provide same code of conduct info to local visitors and picnickers in weekend/public holidays  </w:t>
            </w:r>
          </w:p>
        </w:tc>
        <w:tc>
          <w:tcPr>
            <w:tcW w:w="2551" w:type="dxa"/>
            <w:tcBorders>
              <w:top w:val="nil"/>
              <w:left w:val="nil"/>
              <w:bottom w:val="single" w:sz="4" w:space="0" w:color="auto"/>
              <w:right w:val="single" w:sz="4" w:space="0" w:color="auto"/>
            </w:tcBorders>
            <w:shd w:val="clear" w:color="000000" w:fill="E2EFDA"/>
            <w:hideMark/>
          </w:tcPr>
          <w:p w14:paraId="5A28834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rangers on duty in weekend and public holidays interact with and educate local picnickers - ongoing</w:t>
            </w:r>
          </w:p>
        </w:tc>
        <w:tc>
          <w:tcPr>
            <w:tcW w:w="2298" w:type="dxa"/>
            <w:tcBorders>
              <w:top w:val="nil"/>
              <w:left w:val="nil"/>
              <w:bottom w:val="single" w:sz="4" w:space="0" w:color="auto"/>
              <w:right w:val="single" w:sz="4" w:space="0" w:color="auto"/>
            </w:tcBorders>
            <w:shd w:val="clear" w:color="000000" w:fill="E2EFDA"/>
            <w:hideMark/>
          </w:tcPr>
          <w:p w14:paraId="5F40344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local picnickers abide by park codes of conduct</w:t>
            </w:r>
          </w:p>
        </w:tc>
      </w:tr>
      <w:tr w:rsidR="004D662A" w:rsidRPr="00607F54" w14:paraId="62FE3066"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119533AF" w14:textId="10BB822A"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hideMark/>
          </w:tcPr>
          <w:p w14:paraId="23EC862F" w14:textId="7D0F8E80"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 Pro</w:t>
            </w:r>
            <w:r w:rsidRPr="00607F54">
              <w:rPr>
                <w:rFonts w:eastAsia="Times New Roman" w:cstheme="minorHAnsi"/>
                <w:sz w:val="20"/>
                <w:szCs w:val="20"/>
                <w:lang w:eastAsia="en-GB"/>
              </w:rPr>
              <w:t>vide sufficient mooring buoys, so anchors are not dropped on reef and maintain buoys on a regular maintenance plan (see section 8 Equipment and Infrastructure</w:t>
            </w:r>
            <w:r w:rsidRPr="00607F54">
              <w:rPr>
                <w:rFonts w:eastAsia="Times New Roman" w:cstheme="minorHAnsi"/>
                <w:color w:val="000000"/>
                <w:sz w:val="20"/>
                <w:szCs w:val="20"/>
                <w:lang w:eastAsia="en-GB"/>
              </w:rPr>
              <w:t xml:space="preserve">) </w:t>
            </w:r>
          </w:p>
        </w:tc>
        <w:tc>
          <w:tcPr>
            <w:tcW w:w="3969" w:type="dxa"/>
            <w:tcBorders>
              <w:top w:val="nil"/>
              <w:left w:val="nil"/>
              <w:bottom w:val="single" w:sz="4" w:space="0" w:color="auto"/>
              <w:right w:val="single" w:sz="4" w:space="0" w:color="auto"/>
            </w:tcBorders>
            <w:shd w:val="clear" w:color="auto" w:fill="auto"/>
            <w:hideMark/>
          </w:tcPr>
          <w:p w14:paraId="43E4891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SNPA to install and maintain sufficient mooring buoys in designated areas (see zoning map) </w:t>
            </w:r>
          </w:p>
        </w:tc>
        <w:tc>
          <w:tcPr>
            <w:tcW w:w="2551" w:type="dxa"/>
            <w:tcBorders>
              <w:top w:val="nil"/>
              <w:left w:val="nil"/>
              <w:bottom w:val="single" w:sz="4" w:space="0" w:color="auto"/>
              <w:right w:val="single" w:sz="4" w:space="0" w:color="auto"/>
            </w:tcBorders>
            <w:shd w:val="clear" w:color="auto" w:fill="auto"/>
            <w:hideMark/>
          </w:tcPr>
          <w:p w14:paraId="316C5D9F" w14:textId="52162C6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sz w:val="20"/>
                <w:szCs w:val="20"/>
                <w:lang w:eastAsia="en-GB"/>
              </w:rPr>
              <w:t xml:space="preserve">12 </w:t>
            </w:r>
            <w:r w:rsidRPr="00607F54">
              <w:rPr>
                <w:rFonts w:eastAsia="Times New Roman" w:cstheme="minorHAnsi"/>
                <w:color w:val="000000"/>
                <w:sz w:val="20"/>
                <w:szCs w:val="20"/>
                <w:lang w:eastAsia="en-GB"/>
              </w:rPr>
              <w:t xml:space="preserve">mooring buoys installed by SNPA (or contracted out) by December 2021 and maintained regularly thereafter </w:t>
            </w:r>
          </w:p>
        </w:tc>
        <w:tc>
          <w:tcPr>
            <w:tcW w:w="2298" w:type="dxa"/>
            <w:tcBorders>
              <w:top w:val="nil"/>
              <w:left w:val="nil"/>
              <w:bottom w:val="single" w:sz="4" w:space="0" w:color="auto"/>
              <w:right w:val="single" w:sz="4" w:space="0" w:color="auto"/>
            </w:tcBorders>
            <w:shd w:val="clear" w:color="auto" w:fill="auto"/>
            <w:hideMark/>
          </w:tcPr>
          <w:p w14:paraId="255078E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mooring buoys installed to target number and timeframe </w:t>
            </w:r>
          </w:p>
        </w:tc>
      </w:tr>
      <w:tr w:rsidR="004D662A" w:rsidRPr="00607F54" w14:paraId="5A92507A" w14:textId="77777777" w:rsidTr="004D662A">
        <w:trPr>
          <w:gridAfter w:val="1"/>
          <w:trHeight w:val="1568"/>
        </w:trPr>
        <w:tc>
          <w:tcPr>
            <w:tcW w:w="2122" w:type="dxa"/>
            <w:vMerge/>
            <w:tcBorders>
              <w:left w:val="single" w:sz="4" w:space="0" w:color="auto"/>
              <w:right w:val="single" w:sz="4" w:space="0" w:color="auto"/>
            </w:tcBorders>
            <w:shd w:val="clear" w:color="auto" w:fill="B4C6E7" w:themeFill="accent1" w:themeFillTint="66"/>
            <w:hideMark/>
          </w:tcPr>
          <w:p w14:paraId="4C9392E5" w14:textId="6956208B"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vAlign w:val="bottom"/>
            <w:hideMark/>
          </w:tcPr>
          <w:p w14:paraId="54772CDD" w14:textId="1DFC0952"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hideMark/>
          </w:tcPr>
          <w:p w14:paraId="7B00F3AC" w14:textId="1945D5CB" w:rsidR="004D662A" w:rsidRPr="00607F54" w:rsidRDefault="004D662A" w:rsidP="000E445F">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Liaise with relevant stakeholders to support mooring buoy sourcing, installation and maintenance (</w:t>
            </w:r>
            <w:proofErr w:type="gramStart"/>
            <w:r w:rsidRPr="00607F54">
              <w:rPr>
                <w:rFonts w:eastAsia="Times New Roman" w:cstheme="minorHAnsi"/>
                <w:color w:val="000000"/>
                <w:sz w:val="20"/>
                <w:szCs w:val="20"/>
                <w:lang w:eastAsia="en-GB"/>
              </w:rPr>
              <w:t>e.g.</w:t>
            </w:r>
            <w:proofErr w:type="gramEnd"/>
            <w:r w:rsidRPr="00607F54">
              <w:rPr>
                <w:rFonts w:eastAsia="Times New Roman" w:cstheme="minorHAnsi"/>
                <w:color w:val="000000"/>
                <w:sz w:val="20"/>
                <w:szCs w:val="20"/>
                <w:lang w:eastAsia="en-GB"/>
              </w:rPr>
              <w:t xml:space="preserve"> Masons, Creole, catamaran hire companies etc – could instal their own buoys at pre-agreed locations and maintain on a regular schedule. Masons have said they are happy to do this. Project proposal submitted to </w:t>
            </w:r>
            <w:proofErr w:type="spellStart"/>
            <w:r w:rsidRPr="00607F54">
              <w:rPr>
                <w:rFonts w:eastAsia="Times New Roman" w:cstheme="minorHAnsi"/>
                <w:color w:val="000000"/>
                <w:sz w:val="20"/>
                <w:szCs w:val="20"/>
                <w:lang w:eastAsia="en-GB"/>
              </w:rPr>
              <w:t>SeyCCAT</w:t>
            </w:r>
            <w:proofErr w:type="spellEnd"/>
            <w:r w:rsidRPr="00607F54">
              <w:rPr>
                <w:rFonts w:eastAsia="Times New Roman" w:cstheme="minorHAnsi"/>
                <w:color w:val="000000"/>
                <w:sz w:val="20"/>
                <w:szCs w:val="20"/>
                <w:lang w:eastAsia="en-GB"/>
              </w:rPr>
              <w:t xml:space="preserve"> (through to round 2) partnering with Silhouette cruises for installation of mooring buoys. Regular </w:t>
            </w:r>
            <w:r w:rsidRPr="00607F54">
              <w:rPr>
                <w:rFonts w:eastAsia="Times New Roman" w:cstheme="minorHAnsi"/>
                <w:color w:val="000000"/>
                <w:sz w:val="20"/>
                <w:szCs w:val="20"/>
                <w:lang w:eastAsia="en-GB"/>
              </w:rPr>
              <w:lastRenderedPageBreak/>
              <w:t>maintenance of mooring buoys is vital to avoid/minimise loss of buoys</w:t>
            </w:r>
          </w:p>
        </w:tc>
        <w:tc>
          <w:tcPr>
            <w:tcW w:w="2551" w:type="dxa"/>
            <w:vMerge w:val="restart"/>
            <w:tcBorders>
              <w:top w:val="nil"/>
              <w:left w:val="nil"/>
              <w:right w:val="single" w:sz="4" w:space="0" w:color="auto"/>
            </w:tcBorders>
            <w:shd w:val="clear" w:color="auto" w:fill="auto"/>
            <w:hideMark/>
          </w:tcPr>
          <w:p w14:paraId="49FDDB21" w14:textId="06B1EB1C"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Liaise with Masons, Creole TSS, Silhouette Cruises, catamaran charter companies, regarding installation and maintenance of their own mooring buoys in agreed locations by September 2021</w:t>
            </w:r>
          </w:p>
          <w:p w14:paraId="6E910212" w14:textId="1827B18C" w:rsidR="004D662A" w:rsidRPr="00607F54" w:rsidRDefault="004D662A" w:rsidP="00D36D44">
            <w:pPr>
              <w:spacing w:after="0" w:line="240" w:lineRule="auto"/>
              <w:rPr>
                <w:rFonts w:eastAsia="Times New Roman" w:cstheme="minorHAnsi"/>
                <w:color w:val="000000"/>
                <w:sz w:val="20"/>
                <w:szCs w:val="20"/>
                <w:lang w:eastAsia="en-GB"/>
              </w:rPr>
            </w:pPr>
          </w:p>
        </w:tc>
        <w:tc>
          <w:tcPr>
            <w:tcW w:w="2298" w:type="dxa"/>
            <w:tcBorders>
              <w:top w:val="nil"/>
              <w:left w:val="nil"/>
              <w:bottom w:val="single" w:sz="4" w:space="0" w:color="auto"/>
              <w:right w:val="single" w:sz="4" w:space="0" w:color="auto"/>
            </w:tcBorders>
            <w:shd w:val="clear" w:color="auto" w:fill="auto"/>
            <w:hideMark/>
          </w:tcPr>
          <w:p w14:paraId="4C095EA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meets and agrees private mooring buoy policy with private excursion operators.</w:t>
            </w:r>
          </w:p>
        </w:tc>
      </w:tr>
      <w:tr w:rsidR="004D662A" w:rsidRPr="00607F54" w14:paraId="32E5F9DF" w14:textId="77777777" w:rsidTr="004D662A">
        <w:trPr>
          <w:gridAfter w:val="1"/>
          <w:trHeight w:val="132"/>
        </w:trPr>
        <w:tc>
          <w:tcPr>
            <w:tcW w:w="2122" w:type="dxa"/>
            <w:vMerge/>
            <w:tcBorders>
              <w:left w:val="single" w:sz="4" w:space="0" w:color="auto"/>
              <w:right w:val="single" w:sz="4" w:space="0" w:color="auto"/>
            </w:tcBorders>
            <w:shd w:val="clear" w:color="auto" w:fill="B4C6E7" w:themeFill="accent1" w:themeFillTint="66"/>
            <w:hideMark/>
          </w:tcPr>
          <w:p w14:paraId="3A264F15" w14:textId="76265679"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vAlign w:val="bottom"/>
            <w:hideMark/>
          </w:tcPr>
          <w:p w14:paraId="6AB4AEA5" w14:textId="0E57F724"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309CDDDD" w14:textId="5480B049"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vMerge/>
            <w:tcBorders>
              <w:left w:val="nil"/>
              <w:bottom w:val="single" w:sz="4" w:space="0" w:color="auto"/>
              <w:right w:val="single" w:sz="4" w:space="0" w:color="auto"/>
            </w:tcBorders>
            <w:shd w:val="clear" w:color="auto" w:fill="auto"/>
            <w:hideMark/>
          </w:tcPr>
          <w:p w14:paraId="0CF82CAC" w14:textId="5CE14AC2" w:rsidR="004D662A" w:rsidRPr="00607F54" w:rsidRDefault="004D662A" w:rsidP="00D36D44">
            <w:pPr>
              <w:spacing w:after="0" w:line="240" w:lineRule="auto"/>
              <w:rPr>
                <w:rFonts w:eastAsia="Times New Roman" w:cstheme="minorHAnsi"/>
                <w:color w:val="000000"/>
                <w:sz w:val="20"/>
                <w:szCs w:val="20"/>
                <w:lang w:eastAsia="en-GB"/>
              </w:rPr>
            </w:pPr>
          </w:p>
        </w:tc>
        <w:tc>
          <w:tcPr>
            <w:tcW w:w="2298" w:type="dxa"/>
            <w:tcBorders>
              <w:top w:val="nil"/>
              <w:left w:val="nil"/>
              <w:bottom w:val="single" w:sz="4" w:space="0" w:color="auto"/>
              <w:right w:val="single" w:sz="4" w:space="0" w:color="auto"/>
            </w:tcBorders>
            <w:shd w:val="clear" w:color="auto" w:fill="auto"/>
            <w:hideMark/>
          </w:tcPr>
          <w:p w14:paraId="27D67D9B" w14:textId="62A07640"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Private companies install and </w:t>
            </w:r>
            <w:r w:rsidRPr="00607F54">
              <w:rPr>
                <w:rFonts w:eastAsia="Times New Roman" w:cstheme="minorHAnsi"/>
                <w:b/>
                <w:bCs/>
                <w:color w:val="000000"/>
                <w:sz w:val="20"/>
                <w:szCs w:val="20"/>
                <w:u w:val="single"/>
                <w:lang w:eastAsia="en-GB"/>
              </w:rPr>
              <w:t>maintain</w:t>
            </w:r>
            <w:r w:rsidRPr="00607F54">
              <w:rPr>
                <w:rFonts w:eastAsia="Times New Roman" w:cstheme="minorHAnsi"/>
                <w:color w:val="000000"/>
                <w:sz w:val="20"/>
                <w:szCs w:val="20"/>
                <w:lang w:eastAsia="en-GB"/>
              </w:rPr>
              <w:t xml:space="preserve"> their own mooring buoys to agreed specifications</w:t>
            </w:r>
          </w:p>
        </w:tc>
      </w:tr>
      <w:tr w:rsidR="004D662A" w:rsidRPr="00607F54" w14:paraId="1185764A"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3BAFAE16" w14:textId="4A35A768"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5DB6662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  Anchors to be dropped in SAND only. Any boats found anchoring on other substrates will be subjected to instant spot fine</w:t>
            </w:r>
          </w:p>
        </w:tc>
        <w:tc>
          <w:tcPr>
            <w:tcW w:w="3969" w:type="dxa"/>
            <w:tcBorders>
              <w:top w:val="nil"/>
              <w:left w:val="nil"/>
              <w:bottom w:val="single" w:sz="4" w:space="0" w:color="auto"/>
              <w:right w:val="single" w:sz="4" w:space="0" w:color="auto"/>
            </w:tcBorders>
            <w:shd w:val="clear" w:color="000000" w:fill="E2EFDA"/>
            <w:hideMark/>
          </w:tcPr>
          <w:p w14:paraId="397A7A3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MNP regulations revised to include anchoring regulations and to specify spot fines</w:t>
            </w:r>
          </w:p>
        </w:tc>
        <w:tc>
          <w:tcPr>
            <w:tcW w:w="2551" w:type="dxa"/>
            <w:tcBorders>
              <w:top w:val="nil"/>
              <w:left w:val="nil"/>
              <w:bottom w:val="single" w:sz="4" w:space="0" w:color="auto"/>
              <w:right w:val="single" w:sz="4" w:space="0" w:color="auto"/>
            </w:tcBorders>
            <w:shd w:val="clear" w:color="000000" w:fill="E2EFDA"/>
            <w:hideMark/>
          </w:tcPr>
          <w:p w14:paraId="2AAEFD0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MNP regulations updated by January 2022</w:t>
            </w:r>
          </w:p>
        </w:tc>
        <w:tc>
          <w:tcPr>
            <w:tcW w:w="2298" w:type="dxa"/>
            <w:tcBorders>
              <w:top w:val="nil"/>
              <w:left w:val="nil"/>
              <w:bottom w:val="single" w:sz="4" w:space="0" w:color="auto"/>
              <w:right w:val="single" w:sz="4" w:space="0" w:color="auto"/>
            </w:tcBorders>
            <w:shd w:val="clear" w:color="000000" w:fill="E2EFDA"/>
            <w:hideMark/>
          </w:tcPr>
          <w:p w14:paraId="162DAAB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Regulations updated to target timeframe</w:t>
            </w:r>
          </w:p>
        </w:tc>
      </w:tr>
      <w:tr w:rsidR="004D662A" w:rsidRPr="00607F54" w14:paraId="7B7B330C"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4817A55C" w14:textId="56B5DFD4"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vAlign w:val="center"/>
            <w:hideMark/>
          </w:tcPr>
          <w:p w14:paraId="4E2FA844" w14:textId="5C3FDD53"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d.      Liaise with MACCE, Ports Authority, DRDM to ensure contingency plans and equipment and trained personnel are on standby in-case of oil spill at or near port. </w:t>
            </w:r>
          </w:p>
        </w:tc>
        <w:tc>
          <w:tcPr>
            <w:tcW w:w="3969" w:type="dxa"/>
            <w:tcBorders>
              <w:top w:val="nil"/>
              <w:left w:val="nil"/>
              <w:bottom w:val="single" w:sz="4" w:space="0" w:color="auto"/>
              <w:right w:val="single" w:sz="4" w:space="0" w:color="auto"/>
            </w:tcBorders>
            <w:shd w:val="clear" w:color="auto" w:fill="auto"/>
            <w:hideMark/>
          </w:tcPr>
          <w:p w14:paraId="15571D7C" w14:textId="191A9EC2"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covered already in section 3.1.3.(3) above</w:t>
            </w:r>
          </w:p>
        </w:tc>
        <w:tc>
          <w:tcPr>
            <w:tcW w:w="2551" w:type="dxa"/>
            <w:tcBorders>
              <w:top w:val="nil"/>
              <w:left w:val="nil"/>
              <w:bottom w:val="single" w:sz="4" w:space="0" w:color="auto"/>
              <w:right w:val="single" w:sz="4" w:space="0" w:color="auto"/>
            </w:tcBorders>
            <w:shd w:val="clear" w:color="auto" w:fill="auto"/>
            <w:hideMark/>
          </w:tcPr>
          <w:p w14:paraId="4A12DD4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covered in section 3.1.3.(3) above</w:t>
            </w:r>
          </w:p>
        </w:tc>
        <w:tc>
          <w:tcPr>
            <w:tcW w:w="2298" w:type="dxa"/>
            <w:tcBorders>
              <w:top w:val="nil"/>
              <w:left w:val="nil"/>
              <w:bottom w:val="single" w:sz="4" w:space="0" w:color="auto"/>
              <w:right w:val="single" w:sz="4" w:space="0" w:color="auto"/>
            </w:tcBorders>
            <w:shd w:val="clear" w:color="auto" w:fill="auto"/>
            <w:hideMark/>
          </w:tcPr>
          <w:p w14:paraId="50C01F0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1ACBC5A4" w14:textId="77777777" w:rsidTr="004D662A">
        <w:trPr>
          <w:gridAfter w:val="1"/>
          <w:trHeight w:val="1104"/>
        </w:trPr>
        <w:tc>
          <w:tcPr>
            <w:tcW w:w="2122" w:type="dxa"/>
            <w:vMerge/>
            <w:tcBorders>
              <w:left w:val="single" w:sz="4" w:space="0" w:color="auto"/>
              <w:right w:val="single" w:sz="4" w:space="0" w:color="auto"/>
            </w:tcBorders>
            <w:shd w:val="clear" w:color="auto" w:fill="B4C6E7" w:themeFill="accent1" w:themeFillTint="66"/>
            <w:hideMark/>
          </w:tcPr>
          <w:p w14:paraId="40625C1B" w14:textId="7B0B5C31"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noWrap/>
            <w:vAlign w:val="center"/>
            <w:hideMark/>
          </w:tcPr>
          <w:p w14:paraId="18743E52" w14:textId="77B22BAA"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e.      Ensure the MNP is </w:t>
            </w:r>
            <w:proofErr w:type="gramStart"/>
            <w:r w:rsidRPr="00607F54">
              <w:rPr>
                <w:rFonts w:eastAsia="Times New Roman" w:cstheme="minorHAnsi"/>
                <w:color w:val="000000"/>
                <w:sz w:val="20"/>
                <w:szCs w:val="20"/>
                <w:lang w:eastAsia="en-GB"/>
              </w:rPr>
              <w:t>taken into account</w:t>
            </w:r>
            <w:proofErr w:type="gramEnd"/>
            <w:r w:rsidRPr="00607F54">
              <w:rPr>
                <w:rFonts w:eastAsia="Times New Roman" w:cstheme="minorHAnsi"/>
                <w:color w:val="000000"/>
                <w:sz w:val="20"/>
                <w:szCs w:val="20"/>
                <w:lang w:eastAsia="en-GB"/>
              </w:rPr>
              <w:t xml:space="preserve"> in all cases where proposed development activities could/would impact the MNP e.g., impact on water quality and clarity, currents, coral reefs etc (e.g., port extension and dredging channel)</w:t>
            </w:r>
          </w:p>
        </w:tc>
        <w:tc>
          <w:tcPr>
            <w:tcW w:w="3969" w:type="dxa"/>
            <w:tcBorders>
              <w:top w:val="nil"/>
              <w:left w:val="nil"/>
              <w:bottom w:val="single" w:sz="4" w:space="0" w:color="auto"/>
              <w:right w:val="single" w:sz="4" w:space="0" w:color="auto"/>
            </w:tcBorders>
            <w:shd w:val="clear" w:color="000000" w:fill="E2EFDA"/>
            <w:hideMark/>
          </w:tcPr>
          <w:p w14:paraId="3E878058" w14:textId="2D4937A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covered already in section 3.1.3.(3) above</w:t>
            </w:r>
          </w:p>
        </w:tc>
        <w:tc>
          <w:tcPr>
            <w:tcW w:w="2551" w:type="dxa"/>
            <w:tcBorders>
              <w:top w:val="nil"/>
              <w:left w:val="nil"/>
              <w:bottom w:val="single" w:sz="4" w:space="0" w:color="auto"/>
              <w:right w:val="single" w:sz="4" w:space="0" w:color="auto"/>
            </w:tcBorders>
            <w:shd w:val="clear" w:color="000000" w:fill="E2EFDA"/>
            <w:hideMark/>
          </w:tcPr>
          <w:p w14:paraId="6F537E6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covered in section 3.1.3.(3) above</w:t>
            </w:r>
          </w:p>
        </w:tc>
        <w:tc>
          <w:tcPr>
            <w:tcW w:w="2298" w:type="dxa"/>
            <w:tcBorders>
              <w:top w:val="nil"/>
              <w:left w:val="nil"/>
              <w:bottom w:val="single" w:sz="4" w:space="0" w:color="auto"/>
              <w:right w:val="single" w:sz="4" w:space="0" w:color="auto"/>
            </w:tcBorders>
            <w:shd w:val="clear" w:color="000000" w:fill="E2EFDA"/>
            <w:hideMark/>
          </w:tcPr>
          <w:p w14:paraId="7125AF8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41315737"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1669ED43" w14:textId="6C8ED391"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hideMark/>
          </w:tcPr>
          <w:p w14:paraId="5F54DD6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f.    Demarcate reef passages into Cerf Island to prevent boats going across the reef in sensitive/shallow areas</w:t>
            </w:r>
          </w:p>
          <w:p w14:paraId="55BEF8F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78BFDE28" w14:textId="1A62AE58"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14:paraId="73BA94EC" w14:textId="0941FE24"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Clearly demarcate reef passages at locations shown on zoning map (liaise with SMSA regarding possible assistance)</w:t>
            </w:r>
          </w:p>
        </w:tc>
        <w:tc>
          <w:tcPr>
            <w:tcW w:w="2551" w:type="dxa"/>
            <w:tcBorders>
              <w:top w:val="nil"/>
              <w:left w:val="nil"/>
              <w:bottom w:val="single" w:sz="4" w:space="0" w:color="auto"/>
              <w:right w:val="single" w:sz="4" w:space="0" w:color="auto"/>
            </w:tcBorders>
            <w:shd w:val="clear" w:color="auto" w:fill="auto"/>
            <w:hideMark/>
          </w:tcPr>
          <w:p w14:paraId="57F00D4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demarcate the 5 reef passages by end 2021</w:t>
            </w:r>
          </w:p>
        </w:tc>
        <w:tc>
          <w:tcPr>
            <w:tcW w:w="2298" w:type="dxa"/>
            <w:tcBorders>
              <w:top w:val="nil"/>
              <w:left w:val="nil"/>
              <w:bottom w:val="single" w:sz="4" w:space="0" w:color="auto"/>
              <w:right w:val="single" w:sz="4" w:space="0" w:color="auto"/>
            </w:tcBorders>
            <w:shd w:val="clear" w:color="auto" w:fill="auto"/>
            <w:hideMark/>
          </w:tcPr>
          <w:p w14:paraId="2F3969A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reef passages to Cerf Island demarcated to target timeframe</w:t>
            </w:r>
          </w:p>
        </w:tc>
      </w:tr>
      <w:tr w:rsidR="004D662A" w:rsidRPr="00607F54" w14:paraId="7557DD0D"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hideMark/>
          </w:tcPr>
          <w:p w14:paraId="1CEBB1FF" w14:textId="3D2CDB8C"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19185563" w14:textId="20079E69"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559070F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Provide GPS locations of the passages to SMSA for inclusion in the inshore </w:t>
            </w:r>
            <w:proofErr w:type="gramStart"/>
            <w:r w:rsidRPr="00607F54">
              <w:rPr>
                <w:rFonts w:eastAsia="Times New Roman" w:cstheme="minorHAnsi"/>
                <w:color w:val="000000"/>
                <w:sz w:val="20"/>
                <w:szCs w:val="20"/>
                <w:lang w:eastAsia="en-GB"/>
              </w:rPr>
              <w:t>waters</w:t>
            </w:r>
            <w:proofErr w:type="gramEnd"/>
            <w:r w:rsidRPr="00607F54">
              <w:rPr>
                <w:rFonts w:eastAsia="Times New Roman" w:cstheme="minorHAnsi"/>
                <w:color w:val="000000"/>
                <w:sz w:val="20"/>
                <w:szCs w:val="20"/>
                <w:lang w:eastAsia="en-GB"/>
              </w:rPr>
              <w:t xml:space="preserve"> regulations</w:t>
            </w:r>
          </w:p>
        </w:tc>
        <w:tc>
          <w:tcPr>
            <w:tcW w:w="2551" w:type="dxa"/>
            <w:tcBorders>
              <w:top w:val="nil"/>
              <w:left w:val="nil"/>
              <w:bottom w:val="single" w:sz="4" w:space="0" w:color="auto"/>
              <w:right w:val="single" w:sz="4" w:space="0" w:color="auto"/>
            </w:tcBorders>
            <w:shd w:val="clear" w:color="auto" w:fill="auto"/>
            <w:hideMark/>
          </w:tcPr>
          <w:p w14:paraId="214A577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provide GPS locations of passages to SMSA by July 2021</w:t>
            </w:r>
          </w:p>
        </w:tc>
        <w:tc>
          <w:tcPr>
            <w:tcW w:w="2298" w:type="dxa"/>
            <w:tcBorders>
              <w:top w:val="nil"/>
              <w:left w:val="nil"/>
              <w:bottom w:val="single" w:sz="4" w:space="0" w:color="auto"/>
              <w:right w:val="single" w:sz="4" w:space="0" w:color="auto"/>
            </w:tcBorders>
            <w:shd w:val="clear" w:color="auto" w:fill="auto"/>
            <w:hideMark/>
          </w:tcPr>
          <w:p w14:paraId="3C0A891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GPS locations provided to SMSA to target</w:t>
            </w:r>
          </w:p>
        </w:tc>
      </w:tr>
      <w:tr w:rsidR="004D662A" w:rsidRPr="00607F54" w14:paraId="6507AE80"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46C838A1" w14:textId="23176B18"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0A314A8A" w14:textId="70BEE3E1"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20053FA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Include locations of passages in a map in the MNP leaflet to be produced</w:t>
            </w:r>
          </w:p>
        </w:tc>
        <w:tc>
          <w:tcPr>
            <w:tcW w:w="2551" w:type="dxa"/>
            <w:tcBorders>
              <w:top w:val="nil"/>
              <w:left w:val="nil"/>
              <w:bottom w:val="single" w:sz="4" w:space="0" w:color="auto"/>
              <w:right w:val="single" w:sz="4" w:space="0" w:color="auto"/>
            </w:tcBorders>
            <w:shd w:val="clear" w:color="auto" w:fill="auto"/>
            <w:hideMark/>
          </w:tcPr>
          <w:p w14:paraId="0467303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to be printed by October 2021 and disseminated thereafter (same target as 3.1.3.(2) and 3.4.3.(1) above </w:t>
            </w:r>
          </w:p>
        </w:tc>
        <w:tc>
          <w:tcPr>
            <w:tcW w:w="2298" w:type="dxa"/>
            <w:tcBorders>
              <w:top w:val="nil"/>
              <w:left w:val="nil"/>
              <w:bottom w:val="single" w:sz="4" w:space="0" w:color="auto"/>
              <w:right w:val="single" w:sz="4" w:space="0" w:color="auto"/>
            </w:tcBorders>
            <w:shd w:val="clear" w:color="auto" w:fill="auto"/>
            <w:hideMark/>
          </w:tcPr>
          <w:p w14:paraId="05B0E228" w14:textId="33412CE2"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designed, </w:t>
            </w:r>
            <w:proofErr w:type="gramStart"/>
            <w:r w:rsidRPr="00607F54">
              <w:rPr>
                <w:rFonts w:eastAsia="Times New Roman" w:cstheme="minorHAnsi"/>
                <w:color w:val="000000"/>
                <w:sz w:val="20"/>
                <w:szCs w:val="20"/>
                <w:lang w:eastAsia="en-GB"/>
              </w:rPr>
              <w:t>printed</w:t>
            </w:r>
            <w:proofErr w:type="gramEnd"/>
            <w:r w:rsidRPr="00607F54">
              <w:rPr>
                <w:rFonts w:eastAsia="Times New Roman" w:cstheme="minorHAnsi"/>
                <w:color w:val="000000"/>
                <w:sz w:val="20"/>
                <w:szCs w:val="20"/>
                <w:lang w:eastAsia="en-GB"/>
              </w:rPr>
              <w:t xml:space="preserve"> and disseminated to target (see 3.1.3.(2) and 3.4.3.(1) above </w:t>
            </w:r>
          </w:p>
        </w:tc>
      </w:tr>
      <w:tr w:rsidR="004D662A" w:rsidRPr="00607F54" w14:paraId="240C8622" w14:textId="77777777" w:rsidTr="004D662A">
        <w:trPr>
          <w:gridAfter w:val="1"/>
          <w:trHeight w:val="840"/>
        </w:trPr>
        <w:tc>
          <w:tcPr>
            <w:tcW w:w="2122" w:type="dxa"/>
            <w:vMerge/>
            <w:tcBorders>
              <w:left w:val="single" w:sz="4" w:space="0" w:color="auto"/>
              <w:right w:val="single" w:sz="4" w:space="0" w:color="auto"/>
            </w:tcBorders>
            <w:shd w:val="clear" w:color="auto" w:fill="B4C6E7" w:themeFill="accent1" w:themeFillTint="66"/>
            <w:hideMark/>
          </w:tcPr>
          <w:p w14:paraId="72BE4288" w14:textId="28A8A87B"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080B5A0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g.   Ban barges/landing craft from crossing reef without prior permission from SNPA (to mitigate damage to reefs and benthic community -barges/landing craft should only be authorised to cross reefs on extra high tides (both entering and leaving) and only for exceptional circumstances and only in the presence of Park Officer </w:t>
            </w:r>
          </w:p>
        </w:tc>
        <w:tc>
          <w:tcPr>
            <w:tcW w:w="3969" w:type="dxa"/>
            <w:tcBorders>
              <w:top w:val="nil"/>
              <w:left w:val="nil"/>
              <w:bottom w:val="single" w:sz="4" w:space="0" w:color="auto"/>
              <w:right w:val="single" w:sz="4" w:space="0" w:color="auto"/>
            </w:tcBorders>
            <w:shd w:val="clear" w:color="000000" w:fill="E2EFDA"/>
            <w:hideMark/>
          </w:tcPr>
          <w:p w14:paraId="3689E43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update park regulations to include banning barges and landing craft from crossing reefs without prior permission from SNPA </w:t>
            </w:r>
          </w:p>
        </w:tc>
        <w:tc>
          <w:tcPr>
            <w:tcW w:w="2551" w:type="dxa"/>
            <w:tcBorders>
              <w:top w:val="nil"/>
              <w:left w:val="nil"/>
              <w:bottom w:val="single" w:sz="4" w:space="0" w:color="auto"/>
              <w:right w:val="single" w:sz="4" w:space="0" w:color="auto"/>
            </w:tcBorders>
            <w:shd w:val="clear" w:color="000000" w:fill="E2EFDA"/>
            <w:hideMark/>
          </w:tcPr>
          <w:p w14:paraId="6304B66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Regulations updated and enacted by December 2021</w:t>
            </w:r>
          </w:p>
        </w:tc>
        <w:tc>
          <w:tcPr>
            <w:tcW w:w="2298" w:type="dxa"/>
            <w:tcBorders>
              <w:top w:val="nil"/>
              <w:left w:val="nil"/>
              <w:bottom w:val="single" w:sz="4" w:space="0" w:color="auto"/>
              <w:right w:val="single" w:sz="4" w:space="0" w:color="auto"/>
            </w:tcBorders>
            <w:shd w:val="clear" w:color="000000" w:fill="E2EFDA"/>
            <w:hideMark/>
          </w:tcPr>
          <w:p w14:paraId="46D6252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Damage to reef and benthic communities from barges is minimal and within acceptable levels</w:t>
            </w:r>
          </w:p>
        </w:tc>
      </w:tr>
      <w:tr w:rsidR="004D662A" w:rsidRPr="00607F54" w14:paraId="1A333456"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0F827D0D" w14:textId="52F135D9"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1C04262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663781A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Any approved barge crossings must be monitored by SNPA parks officer and must be on high spring tides</w:t>
            </w:r>
          </w:p>
        </w:tc>
        <w:tc>
          <w:tcPr>
            <w:tcW w:w="2551" w:type="dxa"/>
            <w:tcBorders>
              <w:top w:val="nil"/>
              <w:left w:val="nil"/>
              <w:bottom w:val="single" w:sz="4" w:space="0" w:color="auto"/>
              <w:right w:val="single" w:sz="4" w:space="0" w:color="auto"/>
            </w:tcBorders>
            <w:shd w:val="clear" w:color="000000" w:fill="E2EFDA"/>
            <w:hideMark/>
          </w:tcPr>
          <w:p w14:paraId="7A74B575" w14:textId="074E21A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barge crossings minimised and any approved crossings </w:t>
            </w:r>
            <w:r w:rsidRPr="00607F54">
              <w:rPr>
                <w:rFonts w:eastAsia="Times New Roman" w:cstheme="minorHAnsi"/>
                <w:color w:val="000000"/>
                <w:sz w:val="20"/>
                <w:szCs w:val="20"/>
                <w:lang w:eastAsia="en-GB"/>
              </w:rPr>
              <w:lastRenderedPageBreak/>
              <w:t>on spring tides and supervised by Parks Officer</w:t>
            </w:r>
          </w:p>
        </w:tc>
        <w:tc>
          <w:tcPr>
            <w:tcW w:w="2298" w:type="dxa"/>
            <w:tcBorders>
              <w:top w:val="nil"/>
              <w:left w:val="nil"/>
              <w:bottom w:val="single" w:sz="4" w:space="0" w:color="auto"/>
              <w:right w:val="single" w:sz="4" w:space="0" w:color="auto"/>
            </w:tcBorders>
            <w:shd w:val="clear" w:color="000000" w:fill="E2EFDA"/>
            <w:hideMark/>
          </w:tcPr>
          <w:p w14:paraId="6A623DA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 xml:space="preserve">Damage to reef and benthic communities from barges is minimal </w:t>
            </w:r>
            <w:r w:rsidRPr="00607F54">
              <w:rPr>
                <w:rFonts w:eastAsia="Times New Roman" w:cstheme="minorHAnsi"/>
                <w:color w:val="000000"/>
                <w:sz w:val="20"/>
                <w:szCs w:val="20"/>
                <w:lang w:eastAsia="en-GB"/>
              </w:rPr>
              <w:lastRenderedPageBreak/>
              <w:t>and within acceptable levels</w:t>
            </w:r>
          </w:p>
        </w:tc>
      </w:tr>
      <w:tr w:rsidR="004D662A" w:rsidRPr="00607F54" w14:paraId="62314D50" w14:textId="77777777" w:rsidTr="004D662A">
        <w:trPr>
          <w:gridAfter w:val="1"/>
          <w:trHeight w:val="1498"/>
        </w:trPr>
        <w:tc>
          <w:tcPr>
            <w:tcW w:w="2122" w:type="dxa"/>
            <w:vMerge/>
            <w:tcBorders>
              <w:left w:val="single" w:sz="4" w:space="0" w:color="auto"/>
              <w:right w:val="single" w:sz="4" w:space="0" w:color="auto"/>
            </w:tcBorders>
            <w:shd w:val="clear" w:color="auto" w:fill="B4C6E7" w:themeFill="accent1" w:themeFillTint="66"/>
            <w:hideMark/>
          </w:tcPr>
          <w:p w14:paraId="396B7746" w14:textId="6A9039D5"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hideMark/>
          </w:tcPr>
          <w:p w14:paraId="3BB9A96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h. Eliminate illegal fishing activities in the MNP</w:t>
            </w:r>
          </w:p>
          <w:p w14:paraId="6ACB7C76" w14:textId="5CA40ECF"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14:paraId="1B72B860" w14:textId="1A13024E"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Smarter patrolling targeting illegal fishing -including early morning and late afternoon patrols, enlist support and back-up from the Marine Police to apprehend and prosecute illegal fishers, investigate the use of drones (see section 3.3.3(1) above where activities are covered in more detail)</w:t>
            </w:r>
          </w:p>
        </w:tc>
        <w:tc>
          <w:tcPr>
            <w:tcW w:w="2551" w:type="dxa"/>
            <w:tcBorders>
              <w:top w:val="nil"/>
              <w:left w:val="nil"/>
              <w:bottom w:val="single" w:sz="4" w:space="0" w:color="auto"/>
              <w:right w:val="single" w:sz="4" w:space="0" w:color="auto"/>
            </w:tcBorders>
            <w:shd w:val="clear" w:color="auto" w:fill="auto"/>
            <w:hideMark/>
          </w:tcPr>
          <w:p w14:paraId="1B17F7F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Significantly reduce/eliminate poaching and illegal use of fish traps in the MNP by mid-2022 See section 3.3.3(1) above</w:t>
            </w:r>
          </w:p>
        </w:tc>
        <w:tc>
          <w:tcPr>
            <w:tcW w:w="2298" w:type="dxa"/>
            <w:tcBorders>
              <w:top w:val="nil"/>
              <w:left w:val="nil"/>
              <w:bottom w:val="single" w:sz="4" w:space="0" w:color="auto"/>
              <w:right w:val="single" w:sz="4" w:space="0" w:color="auto"/>
            </w:tcBorders>
            <w:shd w:val="clear" w:color="auto" w:fill="auto"/>
            <w:hideMark/>
          </w:tcPr>
          <w:p w14:paraId="018FB3D1" w14:textId="664C1FE8"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Poaching significantly reduced/eliminated in the MNP to target</w:t>
            </w:r>
          </w:p>
        </w:tc>
      </w:tr>
      <w:tr w:rsidR="004D662A" w:rsidRPr="00607F54" w14:paraId="32988350" w14:textId="77777777" w:rsidTr="004D662A">
        <w:trPr>
          <w:gridAfter w:val="1"/>
          <w:trHeight w:val="828"/>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186FD6E8" w14:textId="2AECF00E"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15944F89" w14:textId="7806E630"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75BBF8A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Clearly demarcate MNP boundary </w:t>
            </w:r>
            <w:proofErr w:type="gramStart"/>
            <w:r w:rsidRPr="00607F54">
              <w:rPr>
                <w:rFonts w:eastAsia="Times New Roman" w:cstheme="minorHAnsi"/>
                <w:color w:val="000000"/>
                <w:sz w:val="20"/>
                <w:szCs w:val="20"/>
                <w:lang w:eastAsia="en-GB"/>
              </w:rPr>
              <w:t>( so</w:t>
            </w:r>
            <w:proofErr w:type="gramEnd"/>
            <w:r w:rsidRPr="00607F54">
              <w:rPr>
                <w:rFonts w:eastAsia="Times New Roman" w:cstheme="minorHAnsi"/>
                <w:color w:val="000000"/>
                <w:sz w:val="20"/>
                <w:szCs w:val="20"/>
                <w:lang w:eastAsia="en-GB"/>
              </w:rPr>
              <w:t xml:space="preserve"> there is no confusion/excuse regarding whether one is inside the MNP or not</w:t>
            </w:r>
          </w:p>
        </w:tc>
        <w:tc>
          <w:tcPr>
            <w:tcW w:w="2551" w:type="dxa"/>
            <w:tcBorders>
              <w:top w:val="nil"/>
              <w:left w:val="nil"/>
              <w:bottom w:val="single" w:sz="4" w:space="0" w:color="auto"/>
              <w:right w:val="single" w:sz="4" w:space="0" w:color="auto"/>
            </w:tcBorders>
            <w:shd w:val="clear" w:color="auto" w:fill="auto"/>
            <w:hideMark/>
          </w:tcPr>
          <w:p w14:paraId="473F4695" w14:textId="7BBD165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MNP boundary clearly demarcated with 10 demarcation buoys by December 2021 </w:t>
            </w:r>
          </w:p>
        </w:tc>
        <w:tc>
          <w:tcPr>
            <w:tcW w:w="2298" w:type="dxa"/>
            <w:tcBorders>
              <w:top w:val="nil"/>
              <w:left w:val="nil"/>
              <w:bottom w:val="single" w:sz="4" w:space="0" w:color="auto"/>
              <w:right w:val="single" w:sz="4" w:space="0" w:color="auto"/>
            </w:tcBorders>
            <w:shd w:val="clear" w:color="auto" w:fill="auto"/>
            <w:hideMark/>
          </w:tcPr>
          <w:p w14:paraId="61839E37" w14:textId="7647A00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of buoys in place at regular checks</w:t>
            </w:r>
          </w:p>
        </w:tc>
      </w:tr>
      <w:tr w:rsidR="004D662A" w:rsidRPr="00607F54" w14:paraId="0966B31C" w14:textId="77777777" w:rsidTr="004D662A">
        <w:trPr>
          <w:gridAfter w:val="1"/>
          <w:trHeight w:val="841"/>
        </w:trPr>
        <w:tc>
          <w:tcPr>
            <w:tcW w:w="2122" w:type="dxa"/>
            <w:vMerge w:val="restart"/>
            <w:tcBorders>
              <w:top w:val="nil"/>
              <w:left w:val="single" w:sz="4" w:space="0" w:color="auto"/>
              <w:right w:val="single" w:sz="4" w:space="0" w:color="auto"/>
            </w:tcBorders>
            <w:shd w:val="clear" w:color="auto" w:fill="B4C6E7" w:themeFill="accent1" w:themeFillTint="66"/>
            <w:noWrap/>
            <w:hideMark/>
          </w:tcPr>
          <w:p w14:paraId="4CAF2661"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3.4.3.(2) Promote rehabilitation/restoration of degraded coral reefs</w:t>
            </w:r>
          </w:p>
          <w:p w14:paraId="76603605"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7ABE15D8"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958FAA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FF26D87" w14:textId="1594A3D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noWrap/>
            <w:hideMark/>
          </w:tcPr>
          <w:p w14:paraId="0BC1DD91"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a.      Collaborate/partner with MCSS regarding implementing coral reef restoration activities (ongoing)</w:t>
            </w:r>
          </w:p>
          <w:p w14:paraId="275DBA13"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3260A93D" w14:textId="51B83FCC"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414950C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The existing draft MOU between MCSS and SNPA detailing collaborations on reef restoration activities and projects to be finalised and signed ASAP</w:t>
            </w:r>
          </w:p>
        </w:tc>
        <w:tc>
          <w:tcPr>
            <w:tcW w:w="2551" w:type="dxa"/>
            <w:tcBorders>
              <w:top w:val="nil"/>
              <w:left w:val="nil"/>
              <w:bottom w:val="single" w:sz="4" w:space="0" w:color="auto"/>
              <w:right w:val="single" w:sz="4" w:space="0" w:color="auto"/>
            </w:tcBorders>
            <w:shd w:val="clear" w:color="000000" w:fill="E2EFDA"/>
            <w:hideMark/>
          </w:tcPr>
          <w:p w14:paraId="34AD481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MOU finalised and co-signed by July 2021</w:t>
            </w:r>
          </w:p>
        </w:tc>
        <w:tc>
          <w:tcPr>
            <w:tcW w:w="2298" w:type="dxa"/>
            <w:tcBorders>
              <w:top w:val="nil"/>
              <w:left w:val="nil"/>
              <w:bottom w:val="single" w:sz="4" w:space="0" w:color="auto"/>
              <w:right w:val="single" w:sz="4" w:space="0" w:color="auto"/>
            </w:tcBorders>
            <w:shd w:val="clear" w:color="000000" w:fill="E2EFDA"/>
            <w:hideMark/>
          </w:tcPr>
          <w:p w14:paraId="76B3C47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MOU finalised and signed to target timeframe</w:t>
            </w:r>
          </w:p>
        </w:tc>
      </w:tr>
      <w:tr w:rsidR="004D662A" w:rsidRPr="00607F54" w14:paraId="45FDDF2D"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noWrap/>
            <w:vAlign w:val="center"/>
            <w:hideMark/>
          </w:tcPr>
          <w:p w14:paraId="43F1F99C" w14:textId="3E0FAF1F"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noWrap/>
            <w:vAlign w:val="center"/>
            <w:hideMark/>
          </w:tcPr>
          <w:p w14:paraId="3501B79B" w14:textId="364B8F36"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hideMark/>
          </w:tcPr>
          <w:p w14:paraId="6D09114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MCSS to implement agreed reef restoration activities in the MNP</w:t>
            </w:r>
          </w:p>
          <w:p w14:paraId="1DED784C" w14:textId="0FE7FE1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3A2CBDEC" w14:textId="0DD59D6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MCSS to continue implementing coral restoration activities (ongoing work </w:t>
            </w:r>
            <w:proofErr w:type="gramStart"/>
            <w:r w:rsidRPr="00607F54">
              <w:rPr>
                <w:rFonts w:eastAsia="Times New Roman" w:cstheme="minorHAnsi"/>
                <w:color w:val="000000"/>
                <w:sz w:val="20"/>
                <w:szCs w:val="20"/>
                <w:lang w:eastAsia="en-GB"/>
              </w:rPr>
              <w:t>and  new</w:t>
            </w:r>
            <w:proofErr w:type="gramEnd"/>
            <w:r w:rsidRPr="00607F54">
              <w:rPr>
                <w:rFonts w:eastAsia="Times New Roman" w:cstheme="minorHAnsi"/>
                <w:color w:val="000000"/>
                <w:sz w:val="20"/>
                <w:szCs w:val="20"/>
                <w:lang w:eastAsia="en-GB"/>
              </w:rPr>
              <w:t xml:space="preserve"> AF project 2020-2026)</w:t>
            </w:r>
          </w:p>
        </w:tc>
        <w:tc>
          <w:tcPr>
            <w:tcW w:w="2298" w:type="dxa"/>
            <w:tcBorders>
              <w:top w:val="nil"/>
              <w:left w:val="nil"/>
              <w:bottom w:val="single" w:sz="4" w:space="0" w:color="auto"/>
              <w:right w:val="single" w:sz="4" w:space="0" w:color="auto"/>
            </w:tcBorders>
            <w:shd w:val="clear" w:color="000000" w:fill="E2EFDA"/>
            <w:hideMark/>
          </w:tcPr>
          <w:p w14:paraId="617ED70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MCSS implement coral restoration activities to target</w:t>
            </w:r>
          </w:p>
        </w:tc>
      </w:tr>
      <w:tr w:rsidR="004D662A" w:rsidRPr="00607F54" w14:paraId="23EFD414"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noWrap/>
            <w:vAlign w:val="center"/>
            <w:hideMark/>
          </w:tcPr>
          <w:p w14:paraId="3767ACB9" w14:textId="52F888F4"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noWrap/>
            <w:vAlign w:val="center"/>
            <w:hideMark/>
          </w:tcPr>
          <w:p w14:paraId="1F59F3D9" w14:textId="5C0FAD43"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58EC9FFA" w14:textId="5E39DE11"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000000" w:fill="E2EFDA"/>
            <w:hideMark/>
          </w:tcPr>
          <w:p w14:paraId="08C212F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MCSS to monitor progress and successor other of coral restoration activities and keep SNPA updated </w:t>
            </w:r>
          </w:p>
        </w:tc>
        <w:tc>
          <w:tcPr>
            <w:tcW w:w="2298" w:type="dxa"/>
            <w:tcBorders>
              <w:top w:val="nil"/>
              <w:left w:val="nil"/>
              <w:bottom w:val="single" w:sz="4" w:space="0" w:color="auto"/>
              <w:right w:val="single" w:sz="4" w:space="0" w:color="auto"/>
            </w:tcBorders>
            <w:shd w:val="clear" w:color="000000" w:fill="E2EFDA"/>
            <w:hideMark/>
          </w:tcPr>
          <w:p w14:paraId="185F2D3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Regular reports of reef restoration progress provided to SNPA</w:t>
            </w:r>
          </w:p>
        </w:tc>
      </w:tr>
      <w:tr w:rsidR="004D662A" w:rsidRPr="00607F54" w14:paraId="4770A519" w14:textId="77777777" w:rsidTr="004D662A">
        <w:trPr>
          <w:gridAfter w:val="1"/>
          <w:trHeight w:val="865"/>
        </w:trPr>
        <w:tc>
          <w:tcPr>
            <w:tcW w:w="2122" w:type="dxa"/>
            <w:vMerge/>
            <w:tcBorders>
              <w:left w:val="single" w:sz="4" w:space="0" w:color="auto"/>
              <w:right w:val="single" w:sz="4" w:space="0" w:color="auto"/>
            </w:tcBorders>
            <w:shd w:val="clear" w:color="auto" w:fill="B4C6E7" w:themeFill="accent1" w:themeFillTint="66"/>
            <w:hideMark/>
          </w:tcPr>
          <w:p w14:paraId="42A7C85A" w14:textId="6DFC7EFB"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noWrap/>
            <w:hideMark/>
          </w:tcPr>
          <w:p w14:paraId="6322D83C"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b.      Monitor crown of thorns starfish (COTS) densities and control if reach problem numbers</w:t>
            </w:r>
          </w:p>
          <w:p w14:paraId="39BDEA4E" w14:textId="4ACE6C1C"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14:paraId="45D2825C" w14:textId="163E7C6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research section to monitor COTS densities/SNPA to enlist MCSS support in incidental monitoring of COTS as they are in the water regularly</w:t>
            </w:r>
          </w:p>
        </w:tc>
        <w:tc>
          <w:tcPr>
            <w:tcW w:w="2551" w:type="dxa"/>
            <w:tcBorders>
              <w:top w:val="nil"/>
              <w:left w:val="nil"/>
              <w:bottom w:val="single" w:sz="4" w:space="0" w:color="auto"/>
              <w:right w:val="single" w:sz="4" w:space="0" w:color="auto"/>
            </w:tcBorders>
            <w:shd w:val="clear" w:color="auto" w:fill="auto"/>
            <w:hideMark/>
          </w:tcPr>
          <w:p w14:paraId="37DFDCF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ongoing assessment of COTs abundance</w:t>
            </w:r>
          </w:p>
        </w:tc>
        <w:tc>
          <w:tcPr>
            <w:tcW w:w="2298" w:type="dxa"/>
            <w:tcBorders>
              <w:top w:val="nil"/>
              <w:left w:val="nil"/>
              <w:bottom w:val="single" w:sz="4" w:space="0" w:color="auto"/>
              <w:right w:val="single" w:sz="4" w:space="0" w:color="auto"/>
            </w:tcBorders>
            <w:shd w:val="clear" w:color="auto" w:fill="auto"/>
            <w:hideMark/>
          </w:tcPr>
          <w:p w14:paraId="222CA58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COTS are rare in MNP</w:t>
            </w:r>
          </w:p>
        </w:tc>
      </w:tr>
      <w:tr w:rsidR="004D662A" w:rsidRPr="00607F54" w14:paraId="6E76404A" w14:textId="77777777" w:rsidTr="004D662A">
        <w:trPr>
          <w:gridAfter w:val="1"/>
          <w:trHeight w:val="552"/>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477A89EC" w14:textId="2A4D319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4309F468" w14:textId="7A8BE025"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6FF2132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SNPA to organise COTS control IF required </w:t>
            </w:r>
          </w:p>
        </w:tc>
        <w:tc>
          <w:tcPr>
            <w:tcW w:w="2551" w:type="dxa"/>
            <w:tcBorders>
              <w:top w:val="nil"/>
              <w:left w:val="nil"/>
              <w:bottom w:val="single" w:sz="4" w:space="0" w:color="auto"/>
              <w:right w:val="single" w:sz="4" w:space="0" w:color="auto"/>
            </w:tcBorders>
            <w:shd w:val="clear" w:color="auto" w:fill="auto"/>
            <w:hideMark/>
          </w:tcPr>
          <w:p w14:paraId="34D64D3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to ensure COTS do not reach problematic densities</w:t>
            </w:r>
          </w:p>
        </w:tc>
        <w:tc>
          <w:tcPr>
            <w:tcW w:w="2298" w:type="dxa"/>
            <w:tcBorders>
              <w:top w:val="nil"/>
              <w:left w:val="nil"/>
              <w:bottom w:val="single" w:sz="4" w:space="0" w:color="auto"/>
              <w:right w:val="single" w:sz="4" w:space="0" w:color="auto"/>
            </w:tcBorders>
            <w:shd w:val="clear" w:color="auto" w:fill="auto"/>
            <w:hideMark/>
          </w:tcPr>
          <w:p w14:paraId="1C5CDC5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COTS are rare in MNP</w:t>
            </w:r>
          </w:p>
        </w:tc>
      </w:tr>
      <w:tr w:rsidR="004D662A" w:rsidRPr="00607F54" w14:paraId="550F1E6D" w14:textId="77777777" w:rsidTr="004D662A">
        <w:trPr>
          <w:gridAfter w:val="1"/>
          <w:trHeight w:val="1656"/>
        </w:trPr>
        <w:tc>
          <w:tcPr>
            <w:tcW w:w="2122" w:type="dxa"/>
            <w:vMerge w:val="restart"/>
            <w:tcBorders>
              <w:top w:val="nil"/>
              <w:left w:val="single" w:sz="4" w:space="0" w:color="auto"/>
              <w:right w:val="single" w:sz="4" w:space="0" w:color="auto"/>
            </w:tcBorders>
            <w:shd w:val="clear" w:color="auto" w:fill="B4C6E7" w:themeFill="accent1" w:themeFillTint="66"/>
            <w:hideMark/>
          </w:tcPr>
          <w:p w14:paraId="18AA84A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3.4.3.(3) Monitor reef health</w:t>
            </w:r>
          </w:p>
          <w:p w14:paraId="60AF62F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37574D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98D51C4" w14:textId="0C0FB898"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noWrap/>
            <w:hideMark/>
          </w:tcPr>
          <w:p w14:paraId="7D285566"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a.      Develop and implement simple long-term reef monitoring protocols and monitor to detect change in reef health and coral composition over time</w:t>
            </w:r>
          </w:p>
          <w:p w14:paraId="0F611CD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B9C6EC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D86A1D8" w14:textId="5B536A44"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40FBCCE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Develop long term simple coral and reef monitoring protocols (to enable detection of change in health and extent over time) and train SNPA and other relevant staff (this will likely be an external consultancy - could probably be done by MCSS or GVI as they have the expertise)</w:t>
            </w:r>
          </w:p>
        </w:tc>
        <w:tc>
          <w:tcPr>
            <w:tcW w:w="2551" w:type="dxa"/>
            <w:tcBorders>
              <w:top w:val="nil"/>
              <w:left w:val="nil"/>
              <w:bottom w:val="single" w:sz="4" w:space="0" w:color="auto"/>
              <w:right w:val="single" w:sz="4" w:space="0" w:color="auto"/>
            </w:tcBorders>
            <w:shd w:val="clear" w:color="000000" w:fill="E2EFDA"/>
            <w:hideMark/>
          </w:tcPr>
          <w:p w14:paraId="16F0E0A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Long-term simple coral reef monitoring methods developed and relevant SNPA and partner staff trained in monitoring by end 2021</w:t>
            </w:r>
          </w:p>
        </w:tc>
        <w:tc>
          <w:tcPr>
            <w:tcW w:w="2298" w:type="dxa"/>
            <w:tcBorders>
              <w:top w:val="nil"/>
              <w:left w:val="nil"/>
              <w:bottom w:val="single" w:sz="4" w:space="0" w:color="auto"/>
              <w:right w:val="single" w:sz="4" w:space="0" w:color="auto"/>
            </w:tcBorders>
            <w:shd w:val="clear" w:color="000000" w:fill="E2EFDA"/>
            <w:hideMark/>
          </w:tcPr>
          <w:p w14:paraId="31E6867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Coral reef monitoring protocol developed and SNPA and partner staff trained to target</w:t>
            </w:r>
          </w:p>
        </w:tc>
      </w:tr>
      <w:tr w:rsidR="004D662A" w:rsidRPr="00607F54" w14:paraId="1CB54405" w14:textId="77777777" w:rsidTr="004D662A">
        <w:trPr>
          <w:gridAfter w:val="1"/>
          <w:trHeight w:val="2153"/>
        </w:trPr>
        <w:tc>
          <w:tcPr>
            <w:tcW w:w="2122" w:type="dxa"/>
            <w:vMerge/>
            <w:tcBorders>
              <w:left w:val="single" w:sz="4" w:space="0" w:color="auto"/>
              <w:right w:val="single" w:sz="4" w:space="0" w:color="auto"/>
            </w:tcBorders>
            <w:shd w:val="clear" w:color="auto" w:fill="B4C6E7" w:themeFill="accent1" w:themeFillTint="66"/>
            <w:hideMark/>
          </w:tcPr>
          <w:p w14:paraId="400F26D2" w14:textId="44D0C88C"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20511D5C" w14:textId="4A10AF7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hideMark/>
          </w:tcPr>
          <w:p w14:paraId="229FB3F4" w14:textId="77777777"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xml:space="preserve">Implement regular (annual) coral reef monitoring. Collaborate with MCSS and </w:t>
            </w:r>
            <w:proofErr w:type="spellStart"/>
            <w:r w:rsidRPr="00607F54">
              <w:rPr>
                <w:rFonts w:eastAsia="Times New Roman" w:cstheme="minorHAnsi"/>
                <w:sz w:val="20"/>
                <w:szCs w:val="20"/>
                <w:lang w:eastAsia="en-GB"/>
              </w:rPr>
              <w:t>WiseOceans</w:t>
            </w:r>
            <w:proofErr w:type="spellEnd"/>
            <w:r w:rsidRPr="00607F54">
              <w:rPr>
                <w:rFonts w:eastAsia="Times New Roman" w:cstheme="minorHAnsi"/>
                <w:sz w:val="20"/>
                <w:szCs w:val="20"/>
                <w:lang w:eastAsia="en-GB"/>
              </w:rPr>
              <w:t xml:space="preserve"> to undertake the monitoring. MCSS is already monitoring coral reef health in the MNP and will likely be doing more under the AF project.  SNPA to ensure it is the type of monitoring that SNPA requires to inform park management and that is simple enough for SNPA to </w:t>
            </w:r>
            <w:proofErr w:type="gramStart"/>
            <w:r w:rsidRPr="00607F54">
              <w:rPr>
                <w:rFonts w:eastAsia="Times New Roman" w:cstheme="minorHAnsi"/>
                <w:sz w:val="20"/>
                <w:szCs w:val="20"/>
                <w:lang w:eastAsia="en-GB"/>
              </w:rPr>
              <w:t>continue into the future</w:t>
            </w:r>
            <w:proofErr w:type="gramEnd"/>
            <w:r w:rsidRPr="00607F54">
              <w:rPr>
                <w:rFonts w:eastAsia="Times New Roman" w:cstheme="minorHAnsi"/>
                <w:sz w:val="20"/>
                <w:szCs w:val="20"/>
                <w:lang w:eastAsia="en-GB"/>
              </w:rPr>
              <w:t xml:space="preserve"> post AF project</w:t>
            </w:r>
          </w:p>
          <w:p w14:paraId="62E00872" w14:textId="63C76DE2"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47B0D5D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Include Coral reef monitoring in MOU between MCSS and SNPA. MOU to be finalised and signed by July 2021</w:t>
            </w:r>
          </w:p>
        </w:tc>
        <w:tc>
          <w:tcPr>
            <w:tcW w:w="2298" w:type="dxa"/>
            <w:tcBorders>
              <w:top w:val="nil"/>
              <w:left w:val="nil"/>
              <w:bottom w:val="single" w:sz="4" w:space="0" w:color="auto"/>
              <w:right w:val="single" w:sz="4" w:space="0" w:color="auto"/>
            </w:tcBorders>
            <w:shd w:val="clear" w:color="000000" w:fill="E2EFDA"/>
            <w:hideMark/>
          </w:tcPr>
          <w:p w14:paraId="66080CB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MOU agreed and signed to target timeframe</w:t>
            </w:r>
          </w:p>
        </w:tc>
      </w:tr>
      <w:tr w:rsidR="004D662A" w:rsidRPr="00607F54" w14:paraId="03E783C1"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hideMark/>
          </w:tcPr>
          <w:p w14:paraId="70FF35C0" w14:textId="577DA78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09BE00F6" w14:textId="7FE2885F"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59379ABB" w14:textId="01512FB4" w:rsidR="004D662A" w:rsidRPr="00607F54" w:rsidRDefault="004D662A" w:rsidP="00D36D44">
            <w:pPr>
              <w:spacing w:after="0" w:line="240" w:lineRule="auto"/>
              <w:rPr>
                <w:rFonts w:eastAsia="Times New Roman" w:cstheme="minorHAnsi"/>
                <w:sz w:val="20"/>
                <w:szCs w:val="20"/>
                <w:lang w:eastAsia="en-GB"/>
              </w:rPr>
            </w:pPr>
          </w:p>
        </w:tc>
        <w:tc>
          <w:tcPr>
            <w:tcW w:w="2551" w:type="dxa"/>
            <w:tcBorders>
              <w:top w:val="nil"/>
              <w:left w:val="nil"/>
              <w:bottom w:val="single" w:sz="4" w:space="0" w:color="auto"/>
              <w:right w:val="single" w:sz="4" w:space="0" w:color="auto"/>
            </w:tcBorders>
            <w:shd w:val="clear" w:color="000000" w:fill="E2EFDA"/>
            <w:hideMark/>
          </w:tcPr>
          <w:p w14:paraId="4537EF1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Coral reefs monitored regularly (annually?)</w:t>
            </w:r>
          </w:p>
        </w:tc>
        <w:tc>
          <w:tcPr>
            <w:tcW w:w="2298" w:type="dxa"/>
            <w:tcBorders>
              <w:top w:val="nil"/>
              <w:left w:val="nil"/>
              <w:bottom w:val="single" w:sz="4" w:space="0" w:color="auto"/>
              <w:right w:val="single" w:sz="4" w:space="0" w:color="auto"/>
            </w:tcBorders>
            <w:shd w:val="clear" w:color="000000" w:fill="E2EFDA"/>
            <w:hideMark/>
          </w:tcPr>
          <w:p w14:paraId="0DDB580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Coral reef monitoring status report produced</w:t>
            </w:r>
          </w:p>
        </w:tc>
      </w:tr>
      <w:tr w:rsidR="004D662A" w:rsidRPr="00607F54" w14:paraId="33A9F831" w14:textId="77777777" w:rsidTr="004D662A">
        <w:trPr>
          <w:gridAfter w:val="1"/>
          <w:trHeight w:val="828"/>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63B62C9F" w14:textId="63E0BC23"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5EDAC1BA" w14:textId="660607AF"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0946E0F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Analyse and report on coral and reef status and change and compare to previous monitoring data</w:t>
            </w:r>
          </w:p>
        </w:tc>
        <w:tc>
          <w:tcPr>
            <w:tcW w:w="2551" w:type="dxa"/>
            <w:tcBorders>
              <w:top w:val="nil"/>
              <w:left w:val="nil"/>
              <w:bottom w:val="single" w:sz="4" w:space="0" w:color="auto"/>
              <w:right w:val="single" w:sz="4" w:space="0" w:color="auto"/>
            </w:tcBorders>
            <w:shd w:val="clear" w:color="000000" w:fill="E2EFDA"/>
            <w:hideMark/>
          </w:tcPr>
          <w:p w14:paraId="7F31999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Coral and reef status report produced annually</w:t>
            </w:r>
          </w:p>
        </w:tc>
        <w:tc>
          <w:tcPr>
            <w:tcW w:w="2298" w:type="dxa"/>
            <w:tcBorders>
              <w:top w:val="nil"/>
              <w:left w:val="nil"/>
              <w:bottom w:val="single" w:sz="4" w:space="0" w:color="auto"/>
              <w:right w:val="single" w:sz="4" w:space="0" w:color="auto"/>
            </w:tcBorders>
            <w:shd w:val="clear" w:color="000000" w:fill="E2EFDA"/>
            <w:hideMark/>
          </w:tcPr>
          <w:p w14:paraId="2CDDBCE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Coral reef monitoring status report produced to target</w:t>
            </w:r>
          </w:p>
        </w:tc>
      </w:tr>
      <w:tr w:rsidR="004D662A" w:rsidRPr="00607F54" w14:paraId="6CFFE0DB" w14:textId="77777777" w:rsidTr="004D662A">
        <w:trPr>
          <w:trHeight w:val="276"/>
        </w:trPr>
        <w:tc>
          <w:tcPr>
            <w:tcW w:w="6091" w:type="dxa"/>
            <w:gridSpan w:val="2"/>
            <w:tcBorders>
              <w:top w:val="nil"/>
              <w:left w:val="single" w:sz="4" w:space="0" w:color="auto"/>
              <w:bottom w:val="single" w:sz="4" w:space="0" w:color="auto"/>
              <w:right w:val="single" w:sz="4" w:space="0" w:color="auto"/>
            </w:tcBorders>
            <w:shd w:val="clear" w:color="000000" w:fill="B4C6E7"/>
            <w:hideMark/>
          </w:tcPr>
          <w:p w14:paraId="0386BEB0" w14:textId="14742C6D"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4. Tourism and Education</w:t>
            </w:r>
          </w:p>
        </w:tc>
        <w:tc>
          <w:tcPr>
            <w:tcW w:w="3969" w:type="dxa"/>
            <w:tcBorders>
              <w:top w:val="nil"/>
              <w:left w:val="nil"/>
              <w:bottom w:val="single" w:sz="4" w:space="0" w:color="auto"/>
              <w:right w:val="single" w:sz="4" w:space="0" w:color="auto"/>
            </w:tcBorders>
            <w:shd w:val="clear" w:color="000000" w:fill="B4C6E7"/>
            <w:hideMark/>
          </w:tcPr>
          <w:p w14:paraId="634E17E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4849" w:type="dxa"/>
            <w:gridSpan w:val="2"/>
            <w:tcBorders>
              <w:top w:val="nil"/>
              <w:left w:val="nil"/>
              <w:bottom w:val="single" w:sz="4" w:space="0" w:color="auto"/>
              <w:right w:val="single" w:sz="4" w:space="0" w:color="auto"/>
            </w:tcBorders>
            <w:shd w:val="clear" w:color="000000" w:fill="B4C6E7"/>
            <w:hideMark/>
          </w:tcPr>
          <w:p w14:paraId="45F84BC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0" w:type="auto"/>
            <w:tcBorders>
              <w:top w:val="nil"/>
              <w:left w:val="nil"/>
              <w:bottom w:val="nil"/>
              <w:right w:val="nil"/>
            </w:tcBorders>
            <w:shd w:val="clear" w:color="auto" w:fill="auto"/>
            <w:hideMark/>
          </w:tcPr>
          <w:p w14:paraId="72F6469D" w14:textId="77777777" w:rsidR="004D662A" w:rsidRPr="00607F54" w:rsidRDefault="004D662A" w:rsidP="00D36D44">
            <w:pPr>
              <w:spacing w:after="0" w:line="240" w:lineRule="auto"/>
              <w:rPr>
                <w:rFonts w:eastAsia="Times New Roman" w:cstheme="minorHAnsi"/>
                <w:color w:val="000000"/>
                <w:sz w:val="20"/>
                <w:szCs w:val="20"/>
                <w:lang w:eastAsia="en-GB"/>
              </w:rPr>
            </w:pPr>
          </w:p>
        </w:tc>
      </w:tr>
      <w:tr w:rsidR="004D662A" w:rsidRPr="00607F54" w14:paraId="2DF06663" w14:textId="77777777" w:rsidTr="004D662A">
        <w:trPr>
          <w:gridAfter w:val="1"/>
          <w:trHeight w:val="2031"/>
        </w:trPr>
        <w:tc>
          <w:tcPr>
            <w:tcW w:w="2122" w:type="dxa"/>
            <w:tcBorders>
              <w:top w:val="nil"/>
              <w:left w:val="single" w:sz="4" w:space="0" w:color="auto"/>
              <w:bottom w:val="single" w:sz="4" w:space="0" w:color="auto"/>
              <w:right w:val="single" w:sz="4" w:space="0" w:color="auto"/>
            </w:tcBorders>
            <w:shd w:val="clear" w:color="auto" w:fill="B4C6E7" w:themeFill="accent1" w:themeFillTint="66"/>
            <w:hideMark/>
          </w:tcPr>
          <w:p w14:paraId="2F621A16" w14:textId="527ED6CE"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4.3. (1)  SNPA to have land/beach-based warden(s) patrolling beaches and interacting with picnicker visitors and educating about littering, park regulations and codes of conduct, and improving park management- local visitor and resident interactions</w:t>
            </w:r>
          </w:p>
        </w:tc>
        <w:tc>
          <w:tcPr>
            <w:tcW w:w="3969" w:type="dxa"/>
            <w:tcBorders>
              <w:top w:val="nil"/>
              <w:left w:val="nil"/>
              <w:bottom w:val="single" w:sz="4" w:space="0" w:color="auto"/>
              <w:right w:val="single" w:sz="4" w:space="0" w:color="auto"/>
            </w:tcBorders>
            <w:shd w:val="clear" w:color="auto" w:fill="auto"/>
            <w:hideMark/>
          </w:tcPr>
          <w:p w14:paraId="618F8074" w14:textId="67038F8D"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SNPA to employ wardens/rangers with excellent PR skills to patrol beaches and interact with picnicker visitors especially during weekends and public holidays, to educate about littering, park regulations and to improve park management- local visitor and resident interactions</w:t>
            </w:r>
          </w:p>
        </w:tc>
        <w:tc>
          <w:tcPr>
            <w:tcW w:w="3969" w:type="dxa"/>
            <w:tcBorders>
              <w:top w:val="nil"/>
              <w:left w:val="nil"/>
              <w:bottom w:val="single" w:sz="4" w:space="0" w:color="auto"/>
              <w:right w:val="single" w:sz="4" w:space="0" w:color="auto"/>
            </w:tcBorders>
            <w:shd w:val="clear" w:color="auto" w:fill="auto"/>
            <w:hideMark/>
          </w:tcPr>
          <w:p w14:paraId="593FC066" w14:textId="3E148068"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Recruit 1-2 rangers with excellent PR, people and communication skills to patrol beaches and interact with park visitors and residents and deploy especially on weekends and public holidays</w:t>
            </w:r>
          </w:p>
        </w:tc>
        <w:tc>
          <w:tcPr>
            <w:tcW w:w="2551" w:type="dxa"/>
            <w:tcBorders>
              <w:top w:val="nil"/>
              <w:left w:val="nil"/>
              <w:bottom w:val="single" w:sz="4" w:space="0" w:color="auto"/>
              <w:right w:val="single" w:sz="4" w:space="0" w:color="auto"/>
            </w:tcBorders>
            <w:shd w:val="clear" w:color="auto" w:fill="auto"/>
            <w:hideMark/>
          </w:tcPr>
          <w:p w14:paraId="7DC4F63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beach-based PR rangers recruited and working weekends and public holidays by December 2021</w:t>
            </w:r>
          </w:p>
        </w:tc>
        <w:tc>
          <w:tcPr>
            <w:tcW w:w="2298" w:type="dxa"/>
            <w:tcBorders>
              <w:top w:val="nil"/>
              <w:left w:val="nil"/>
              <w:bottom w:val="single" w:sz="4" w:space="0" w:color="auto"/>
              <w:right w:val="single" w:sz="4" w:space="0" w:color="auto"/>
            </w:tcBorders>
            <w:shd w:val="clear" w:color="auto" w:fill="auto"/>
            <w:hideMark/>
          </w:tcPr>
          <w:p w14:paraId="0826DB80" w14:textId="0ECD69F4"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1-2 beach-based rangers employed and in action to target specifications and timeframe</w:t>
            </w:r>
          </w:p>
        </w:tc>
      </w:tr>
      <w:tr w:rsidR="004D662A" w:rsidRPr="00607F54" w14:paraId="427B6D59" w14:textId="77777777" w:rsidTr="004D662A">
        <w:trPr>
          <w:gridAfter w:val="1"/>
          <w:trHeight w:val="828"/>
        </w:trPr>
        <w:tc>
          <w:tcPr>
            <w:tcW w:w="2122" w:type="dxa"/>
            <w:tcBorders>
              <w:top w:val="nil"/>
              <w:left w:val="single" w:sz="4" w:space="0" w:color="auto"/>
              <w:bottom w:val="single" w:sz="4" w:space="0" w:color="auto"/>
              <w:right w:val="single" w:sz="4" w:space="0" w:color="auto"/>
            </w:tcBorders>
            <w:shd w:val="clear" w:color="auto" w:fill="B4C6E7" w:themeFill="accent1" w:themeFillTint="66"/>
            <w:hideMark/>
          </w:tcPr>
          <w:p w14:paraId="7A94BBD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4.3. (2). SNPA to manage rubbish and reduce littering within the MNP</w:t>
            </w:r>
          </w:p>
        </w:tc>
        <w:tc>
          <w:tcPr>
            <w:tcW w:w="3969" w:type="dxa"/>
            <w:tcBorders>
              <w:top w:val="nil"/>
              <w:left w:val="nil"/>
              <w:bottom w:val="single" w:sz="4" w:space="0" w:color="auto"/>
              <w:right w:val="single" w:sz="4" w:space="0" w:color="auto"/>
            </w:tcBorders>
            <w:shd w:val="clear" w:color="000000" w:fill="E2EFDA"/>
            <w:hideMark/>
          </w:tcPr>
          <w:p w14:paraId="36F79CD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  SNPA to take over beach cleaning within the park as part of their own duties </w:t>
            </w:r>
          </w:p>
        </w:tc>
        <w:tc>
          <w:tcPr>
            <w:tcW w:w="3969" w:type="dxa"/>
            <w:tcBorders>
              <w:top w:val="nil"/>
              <w:left w:val="nil"/>
              <w:bottom w:val="single" w:sz="4" w:space="0" w:color="auto"/>
              <w:right w:val="single" w:sz="4" w:space="0" w:color="auto"/>
            </w:tcBorders>
            <w:shd w:val="clear" w:color="000000" w:fill="E2EFDA"/>
            <w:hideMark/>
          </w:tcPr>
          <w:p w14:paraId="5449E87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take over beach cleaning within the MNP as soon as the current beach cleaner contract expires</w:t>
            </w:r>
          </w:p>
        </w:tc>
        <w:tc>
          <w:tcPr>
            <w:tcW w:w="2551" w:type="dxa"/>
            <w:tcBorders>
              <w:top w:val="nil"/>
              <w:left w:val="nil"/>
              <w:bottom w:val="single" w:sz="4" w:space="0" w:color="auto"/>
              <w:right w:val="single" w:sz="4" w:space="0" w:color="auto"/>
            </w:tcBorders>
            <w:shd w:val="clear" w:color="000000" w:fill="E2EFDA"/>
            <w:hideMark/>
          </w:tcPr>
          <w:p w14:paraId="3267BB5A" w14:textId="1F079D59" w:rsidR="004D662A" w:rsidRPr="00607F54" w:rsidRDefault="004D662A" w:rsidP="00D36D44">
            <w:pPr>
              <w:spacing w:after="0" w:line="240" w:lineRule="auto"/>
              <w:rPr>
                <w:rFonts w:eastAsia="Times New Roman" w:cstheme="minorHAnsi"/>
                <w:color w:val="000000"/>
                <w:sz w:val="20"/>
                <w:szCs w:val="20"/>
                <w:lang w:eastAsia="en-GB"/>
              </w:rPr>
            </w:pPr>
          </w:p>
        </w:tc>
        <w:tc>
          <w:tcPr>
            <w:tcW w:w="2298" w:type="dxa"/>
            <w:tcBorders>
              <w:top w:val="nil"/>
              <w:left w:val="nil"/>
              <w:bottom w:val="single" w:sz="4" w:space="0" w:color="auto"/>
              <w:right w:val="single" w:sz="4" w:space="0" w:color="auto"/>
            </w:tcBorders>
            <w:shd w:val="clear" w:color="000000" w:fill="E2EFDA"/>
            <w:hideMark/>
          </w:tcPr>
          <w:p w14:paraId="508B4648" w14:textId="19DC4D4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Beaches are clean and free of litter</w:t>
            </w:r>
          </w:p>
        </w:tc>
      </w:tr>
      <w:tr w:rsidR="004D662A" w:rsidRPr="00607F54" w14:paraId="3EA19D53" w14:textId="77777777" w:rsidTr="004D662A">
        <w:trPr>
          <w:gridAfter w:val="1"/>
          <w:trHeight w:val="1104"/>
        </w:trPr>
        <w:tc>
          <w:tcPr>
            <w:tcW w:w="2122" w:type="dxa"/>
            <w:tcBorders>
              <w:top w:val="nil"/>
              <w:left w:val="single" w:sz="4" w:space="0" w:color="auto"/>
              <w:bottom w:val="single" w:sz="4" w:space="0" w:color="auto"/>
              <w:right w:val="single" w:sz="4" w:space="0" w:color="auto"/>
            </w:tcBorders>
            <w:shd w:val="clear" w:color="auto" w:fill="B4C6E7" w:themeFill="accent1" w:themeFillTint="66"/>
            <w:hideMark/>
          </w:tcPr>
          <w:p w14:paraId="141EC14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noWrap/>
            <w:hideMark/>
          </w:tcPr>
          <w:p w14:paraId="7AEA9C3B" w14:textId="736FDD1A"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  SNPA to provide, maintain and empty rubbish bins on the most popular picnic beaches</w:t>
            </w:r>
          </w:p>
        </w:tc>
        <w:tc>
          <w:tcPr>
            <w:tcW w:w="3969" w:type="dxa"/>
            <w:tcBorders>
              <w:top w:val="nil"/>
              <w:left w:val="nil"/>
              <w:bottom w:val="single" w:sz="4" w:space="0" w:color="auto"/>
              <w:right w:val="single" w:sz="4" w:space="0" w:color="auto"/>
            </w:tcBorders>
            <w:shd w:val="clear" w:color="auto" w:fill="auto"/>
            <w:hideMark/>
          </w:tcPr>
          <w:p w14:paraId="15788DE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Install rubbish bins at the most popular picnic beaches and maintain and empty the bins regularly </w:t>
            </w:r>
          </w:p>
        </w:tc>
        <w:tc>
          <w:tcPr>
            <w:tcW w:w="2551" w:type="dxa"/>
            <w:tcBorders>
              <w:top w:val="nil"/>
              <w:left w:val="nil"/>
              <w:bottom w:val="single" w:sz="4" w:space="0" w:color="auto"/>
              <w:right w:val="single" w:sz="4" w:space="0" w:color="auto"/>
            </w:tcBorders>
            <w:shd w:val="clear" w:color="auto" w:fill="auto"/>
            <w:hideMark/>
          </w:tcPr>
          <w:p w14:paraId="4CE8A42B" w14:textId="498D7AF4"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Rubbish bins installed by </w:t>
            </w:r>
            <w:r w:rsidRPr="00607F54">
              <w:rPr>
                <w:rFonts w:eastAsia="Times New Roman" w:cstheme="minorHAnsi"/>
                <w:sz w:val="20"/>
                <w:szCs w:val="20"/>
                <w:lang w:eastAsia="en-GB"/>
              </w:rPr>
              <w:t xml:space="preserve">November 2021 </w:t>
            </w:r>
            <w:r w:rsidRPr="00607F54">
              <w:rPr>
                <w:rFonts w:eastAsia="Times New Roman" w:cstheme="minorHAnsi"/>
                <w:color w:val="000000"/>
                <w:sz w:val="20"/>
                <w:szCs w:val="20"/>
                <w:lang w:eastAsia="en-GB"/>
              </w:rPr>
              <w:t>and maintained and emptied regularly thereafter (</w:t>
            </w:r>
            <w:proofErr w:type="gramStart"/>
            <w:r w:rsidRPr="00607F54">
              <w:rPr>
                <w:rFonts w:eastAsia="Times New Roman" w:cstheme="minorHAnsi"/>
                <w:color w:val="000000"/>
                <w:sz w:val="20"/>
                <w:szCs w:val="20"/>
                <w:lang w:eastAsia="en-GB"/>
              </w:rPr>
              <w:t>e.g.</w:t>
            </w:r>
            <w:proofErr w:type="gramEnd"/>
            <w:r w:rsidRPr="00607F54">
              <w:rPr>
                <w:rFonts w:eastAsia="Times New Roman" w:cstheme="minorHAnsi"/>
                <w:color w:val="000000"/>
                <w:sz w:val="20"/>
                <w:szCs w:val="20"/>
                <w:lang w:eastAsia="en-GB"/>
              </w:rPr>
              <w:t xml:space="preserve"> every Saturday and Monday)</w:t>
            </w:r>
          </w:p>
        </w:tc>
        <w:tc>
          <w:tcPr>
            <w:tcW w:w="2298" w:type="dxa"/>
            <w:tcBorders>
              <w:top w:val="nil"/>
              <w:left w:val="nil"/>
              <w:bottom w:val="single" w:sz="4" w:space="0" w:color="auto"/>
              <w:right w:val="single" w:sz="4" w:space="0" w:color="auto"/>
            </w:tcBorders>
            <w:shd w:val="clear" w:color="auto" w:fill="auto"/>
            <w:hideMark/>
          </w:tcPr>
          <w:p w14:paraId="13EEE9E1" w14:textId="0AE44D2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Rubbish bins installed and maintained to target</w:t>
            </w:r>
          </w:p>
        </w:tc>
      </w:tr>
      <w:tr w:rsidR="004D662A" w:rsidRPr="00607F54" w14:paraId="2F598760" w14:textId="77777777" w:rsidTr="004D662A">
        <w:trPr>
          <w:gridAfter w:val="1"/>
          <w:trHeight w:val="276"/>
        </w:trPr>
        <w:tc>
          <w:tcPr>
            <w:tcW w:w="2122"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591D5517" w14:textId="5FF547FA"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4.3.(3) 3. Monitor impacts of park users and develop </w:t>
            </w:r>
            <w:r>
              <w:rPr>
                <w:rFonts w:eastAsia="Times New Roman" w:cstheme="minorHAnsi"/>
                <w:color w:val="000000"/>
                <w:sz w:val="20"/>
                <w:szCs w:val="20"/>
                <w:lang w:eastAsia="en-GB"/>
              </w:rPr>
              <w:t>L</w:t>
            </w:r>
            <w:r w:rsidRPr="00607F54">
              <w:rPr>
                <w:rFonts w:eastAsia="Times New Roman" w:cstheme="minorHAnsi"/>
                <w:color w:val="000000"/>
                <w:sz w:val="20"/>
                <w:szCs w:val="20"/>
                <w:lang w:eastAsia="en-GB"/>
              </w:rPr>
              <w:t>AC</w:t>
            </w:r>
            <w:r>
              <w:rPr>
                <w:rFonts w:eastAsia="Times New Roman" w:cstheme="minorHAnsi"/>
                <w:color w:val="000000"/>
                <w:sz w:val="20"/>
                <w:szCs w:val="20"/>
                <w:lang w:eastAsia="en-GB"/>
              </w:rPr>
              <w:t xml:space="preserve"> </w:t>
            </w:r>
          </w:p>
        </w:tc>
        <w:tc>
          <w:tcPr>
            <w:tcW w:w="3969" w:type="dxa"/>
            <w:tcBorders>
              <w:top w:val="nil"/>
              <w:left w:val="nil"/>
              <w:bottom w:val="single" w:sz="4" w:space="0" w:color="auto"/>
              <w:right w:val="single" w:sz="4" w:space="0" w:color="auto"/>
            </w:tcBorders>
            <w:shd w:val="clear" w:color="000000" w:fill="E2EFDA"/>
            <w:noWrap/>
            <w:hideMark/>
          </w:tcPr>
          <w:p w14:paraId="55562853" w14:textId="3B8991A8" w:rsidR="004D662A" w:rsidRPr="00607F54" w:rsidRDefault="004D662A" w:rsidP="004D662A">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-c</w:t>
            </w:r>
            <w:r w:rsidRPr="00607F54">
              <w:rPr>
                <w:rFonts w:eastAsia="Times New Roman" w:cstheme="minorHAnsi"/>
                <w:color w:val="000000"/>
                <w:sz w:val="20"/>
                <w:szCs w:val="20"/>
                <w:lang w:eastAsia="en-GB"/>
              </w:rPr>
              <w:t>overed in Section 5. Research and Monitoring</w:t>
            </w:r>
          </w:p>
        </w:tc>
        <w:tc>
          <w:tcPr>
            <w:tcW w:w="3969" w:type="dxa"/>
            <w:tcBorders>
              <w:top w:val="nil"/>
              <w:left w:val="nil"/>
              <w:bottom w:val="single" w:sz="4" w:space="0" w:color="auto"/>
              <w:right w:val="single" w:sz="4" w:space="0" w:color="auto"/>
            </w:tcBorders>
            <w:shd w:val="clear" w:color="000000" w:fill="E2EFDA"/>
            <w:hideMark/>
          </w:tcPr>
          <w:p w14:paraId="6555D13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2849103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000000" w:fill="E2EFDA"/>
            <w:hideMark/>
          </w:tcPr>
          <w:p w14:paraId="1600D06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42E51A4B" w14:textId="77777777" w:rsidTr="004D662A">
        <w:trPr>
          <w:gridAfter w:val="1"/>
          <w:trHeight w:val="2211"/>
        </w:trPr>
        <w:tc>
          <w:tcPr>
            <w:tcW w:w="2122" w:type="dxa"/>
            <w:vMerge w:val="restart"/>
            <w:tcBorders>
              <w:top w:val="nil"/>
              <w:left w:val="single" w:sz="4" w:space="0" w:color="auto"/>
              <w:right w:val="single" w:sz="4" w:space="0" w:color="auto"/>
            </w:tcBorders>
            <w:shd w:val="clear" w:color="auto" w:fill="B4C6E7" w:themeFill="accent1" w:themeFillTint="66"/>
            <w:noWrap/>
            <w:hideMark/>
          </w:tcPr>
          <w:p w14:paraId="148642DC" w14:textId="77777777"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4.3.(4)      Improve education and awareness of the MNP regarding the importance of MNPs in ensuring sustainable marine environments and sustainable livelihood generation for Seychellois.  </w:t>
            </w:r>
          </w:p>
          <w:p w14:paraId="7DBFAF0F" w14:textId="77777777"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7BC7263C" w14:textId="77777777"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CFC86CC" w14:textId="77777777"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ECC2A4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DE22B3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78A11D05" w14:textId="77777777" w:rsidR="004D662A" w:rsidRPr="00607F54" w:rsidRDefault="004D662A" w:rsidP="00607F54">
            <w:pPr>
              <w:rPr>
                <w:rFonts w:eastAsia="Times New Roman" w:cstheme="minorHAnsi"/>
                <w:color w:val="000000"/>
                <w:sz w:val="20"/>
                <w:szCs w:val="20"/>
                <w:lang w:eastAsia="en-GB"/>
              </w:rPr>
            </w:pPr>
          </w:p>
          <w:p w14:paraId="18AB4817" w14:textId="497EF4C2" w:rsidR="004D662A" w:rsidRPr="00607F54" w:rsidRDefault="004D662A" w:rsidP="00607F54">
            <w:pPr>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7DF9688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Lobby Government to provide a location for ranger base/park headquarters inside MNP (Longue Island ex-prison site as first option). The HQ can include a visitor centre with education and awareness materials and displays and where rangers can provide visitors with useful information/answer questions etc</w:t>
            </w:r>
          </w:p>
        </w:tc>
        <w:tc>
          <w:tcPr>
            <w:tcW w:w="3969" w:type="dxa"/>
            <w:tcBorders>
              <w:top w:val="nil"/>
              <w:left w:val="nil"/>
              <w:bottom w:val="single" w:sz="4" w:space="0" w:color="auto"/>
              <w:right w:val="single" w:sz="4" w:space="0" w:color="auto"/>
            </w:tcBorders>
            <w:shd w:val="clear" w:color="auto" w:fill="auto"/>
            <w:hideMark/>
          </w:tcPr>
          <w:p w14:paraId="642B0802" w14:textId="7B62B31C"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SNPA CEO and Chair of the Board to meet with President to discuss possibility </w:t>
            </w:r>
            <w:proofErr w:type="spellStart"/>
            <w:r w:rsidRPr="00607F54">
              <w:rPr>
                <w:rFonts w:eastAsia="Times New Roman" w:cstheme="minorHAnsi"/>
                <w:color w:val="000000"/>
                <w:sz w:val="20"/>
                <w:szCs w:val="20"/>
                <w:lang w:eastAsia="en-GB"/>
              </w:rPr>
              <w:t>o</w:t>
            </w:r>
            <w:proofErr w:type="spellEnd"/>
            <w:r w:rsidRPr="00607F54">
              <w:rPr>
                <w:rFonts w:eastAsia="Times New Roman" w:cstheme="minorHAnsi"/>
                <w:color w:val="000000"/>
                <w:sz w:val="20"/>
                <w:szCs w:val="20"/>
                <w:lang w:eastAsia="en-GB"/>
              </w:rPr>
              <w:t xml:space="preserve"> acquiring a small area of Longue Island for a permanently manned park headquarters. Make it clear how important this is to effective park management</w:t>
            </w:r>
          </w:p>
        </w:tc>
        <w:tc>
          <w:tcPr>
            <w:tcW w:w="2551" w:type="dxa"/>
            <w:tcBorders>
              <w:top w:val="nil"/>
              <w:left w:val="nil"/>
              <w:bottom w:val="single" w:sz="4" w:space="0" w:color="auto"/>
              <w:right w:val="single" w:sz="4" w:space="0" w:color="auto"/>
            </w:tcBorders>
            <w:shd w:val="clear" w:color="auto" w:fill="auto"/>
            <w:hideMark/>
          </w:tcPr>
          <w:p w14:paraId="61DF2B5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Meeting and negotiations with President completed by August 2021</w:t>
            </w:r>
          </w:p>
        </w:tc>
        <w:tc>
          <w:tcPr>
            <w:tcW w:w="2298" w:type="dxa"/>
            <w:tcBorders>
              <w:top w:val="nil"/>
              <w:left w:val="nil"/>
              <w:bottom w:val="single" w:sz="4" w:space="0" w:color="auto"/>
              <w:right w:val="single" w:sz="4" w:space="0" w:color="auto"/>
            </w:tcBorders>
            <w:shd w:val="clear" w:color="auto" w:fill="auto"/>
            <w:hideMark/>
          </w:tcPr>
          <w:p w14:paraId="498E70B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561169AB" w14:textId="77777777" w:rsidTr="004D662A">
        <w:trPr>
          <w:gridAfter w:val="1"/>
          <w:trHeight w:val="1656"/>
        </w:trPr>
        <w:tc>
          <w:tcPr>
            <w:tcW w:w="2122" w:type="dxa"/>
            <w:vMerge/>
            <w:tcBorders>
              <w:left w:val="single" w:sz="4" w:space="0" w:color="auto"/>
              <w:right w:val="single" w:sz="4" w:space="0" w:color="auto"/>
            </w:tcBorders>
            <w:shd w:val="clear" w:color="auto" w:fill="B4C6E7" w:themeFill="accent1" w:themeFillTint="66"/>
            <w:noWrap/>
            <w:vAlign w:val="center"/>
            <w:hideMark/>
          </w:tcPr>
          <w:p w14:paraId="6A2E97C5" w14:textId="0F97C8BC" w:rsidR="004D662A" w:rsidRPr="00607F54" w:rsidRDefault="004D662A" w:rsidP="00607F54">
            <w:pPr>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hideMark/>
          </w:tcPr>
          <w:p w14:paraId="3139F8F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 Provide park visitors with information about the park, the different zones, information on conservation values of the park, codes of conduct etc to make their visit educational as well as enjoyable and to minimise their negative impact on the MNP</w:t>
            </w:r>
          </w:p>
          <w:p w14:paraId="18121A1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8814952" w14:textId="097FBAD4"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32E67FB8" w14:textId="506EF1D8"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Design and produce a leaflet for park visitors -to include a park map showing different zones, info on conservation values and responsible code of conduct for MNP users</w:t>
            </w:r>
          </w:p>
        </w:tc>
        <w:tc>
          <w:tcPr>
            <w:tcW w:w="2551" w:type="dxa"/>
            <w:tcBorders>
              <w:top w:val="nil"/>
              <w:left w:val="nil"/>
              <w:bottom w:val="single" w:sz="4" w:space="0" w:color="auto"/>
              <w:right w:val="single" w:sz="4" w:space="0" w:color="auto"/>
            </w:tcBorders>
            <w:shd w:val="clear" w:color="000000" w:fill="E2EFDA"/>
            <w:hideMark/>
          </w:tcPr>
          <w:p w14:paraId="4FBE80C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to be printed by October 2021 and uploaded onto the SNPA website and disseminated thereafter (same target as 3.1.3.(2) and 3.4.3.(1) above. Print 20,000 copies initially as the park received c.20,000 visitors per year. </w:t>
            </w:r>
          </w:p>
        </w:tc>
        <w:tc>
          <w:tcPr>
            <w:tcW w:w="2298" w:type="dxa"/>
            <w:tcBorders>
              <w:top w:val="nil"/>
              <w:left w:val="nil"/>
              <w:bottom w:val="single" w:sz="4" w:space="0" w:color="auto"/>
              <w:right w:val="single" w:sz="4" w:space="0" w:color="auto"/>
            </w:tcBorders>
            <w:shd w:val="clear" w:color="000000" w:fill="E2EFDA"/>
            <w:hideMark/>
          </w:tcPr>
          <w:p w14:paraId="5A5EF7FB" w14:textId="5A3D0D2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designed, printed, </w:t>
            </w:r>
            <w:proofErr w:type="gramStart"/>
            <w:r w:rsidRPr="00607F54">
              <w:rPr>
                <w:rFonts w:eastAsia="Times New Roman" w:cstheme="minorHAnsi"/>
                <w:color w:val="000000"/>
                <w:sz w:val="20"/>
                <w:szCs w:val="20"/>
                <w:lang w:eastAsia="en-GB"/>
              </w:rPr>
              <w:t>uploaded</w:t>
            </w:r>
            <w:proofErr w:type="gramEnd"/>
            <w:r w:rsidRPr="00607F54">
              <w:rPr>
                <w:rFonts w:eastAsia="Times New Roman" w:cstheme="minorHAnsi"/>
                <w:color w:val="000000"/>
                <w:sz w:val="20"/>
                <w:szCs w:val="20"/>
                <w:lang w:eastAsia="en-GB"/>
              </w:rPr>
              <w:t xml:space="preserve"> and disseminated to target (see 3.1.3.(2) and 3.4.3.(1) above)</w:t>
            </w:r>
          </w:p>
        </w:tc>
      </w:tr>
      <w:tr w:rsidR="004D662A" w:rsidRPr="00607F54" w14:paraId="6E1A4DF6"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noWrap/>
            <w:vAlign w:val="center"/>
            <w:hideMark/>
          </w:tcPr>
          <w:p w14:paraId="750F9B23" w14:textId="4E964C74" w:rsidR="004D662A" w:rsidRPr="00607F54" w:rsidRDefault="004D662A" w:rsidP="00607F54">
            <w:pPr>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72BF7BA2" w14:textId="20A33BCD"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36F6E1AD" w14:textId="765ACFF7"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Distribute leaflet to park visitors (maybe can have an online version that is attached to ticket?</w:t>
            </w:r>
          </w:p>
        </w:tc>
        <w:tc>
          <w:tcPr>
            <w:tcW w:w="2551" w:type="dxa"/>
            <w:tcBorders>
              <w:top w:val="nil"/>
              <w:left w:val="nil"/>
              <w:bottom w:val="single" w:sz="4" w:space="0" w:color="auto"/>
              <w:right w:val="single" w:sz="4" w:space="0" w:color="auto"/>
            </w:tcBorders>
            <w:shd w:val="clear" w:color="000000" w:fill="E2EFDA"/>
            <w:hideMark/>
          </w:tcPr>
          <w:p w14:paraId="383C6C0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Leaflet distributed to all MNP visitors </w:t>
            </w:r>
          </w:p>
        </w:tc>
        <w:tc>
          <w:tcPr>
            <w:tcW w:w="2298" w:type="dxa"/>
            <w:tcBorders>
              <w:top w:val="nil"/>
              <w:left w:val="nil"/>
              <w:bottom w:val="single" w:sz="4" w:space="0" w:color="auto"/>
              <w:right w:val="single" w:sz="4" w:space="0" w:color="auto"/>
            </w:tcBorders>
            <w:shd w:val="clear" w:color="000000" w:fill="E2EFDA"/>
            <w:hideMark/>
          </w:tcPr>
          <w:p w14:paraId="0108717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leaflet distributed to target</w:t>
            </w:r>
          </w:p>
        </w:tc>
      </w:tr>
      <w:tr w:rsidR="004D662A" w:rsidRPr="00607F54" w14:paraId="7F8165D5" w14:textId="77777777" w:rsidTr="004D662A">
        <w:trPr>
          <w:gridAfter w:val="1"/>
          <w:trHeight w:val="1380"/>
        </w:trPr>
        <w:tc>
          <w:tcPr>
            <w:tcW w:w="2122" w:type="dxa"/>
            <w:vMerge/>
            <w:tcBorders>
              <w:left w:val="single" w:sz="4" w:space="0" w:color="auto"/>
              <w:right w:val="single" w:sz="4" w:space="0" w:color="auto"/>
            </w:tcBorders>
            <w:shd w:val="clear" w:color="auto" w:fill="B4C6E7" w:themeFill="accent1" w:themeFillTint="66"/>
            <w:noWrap/>
            <w:vAlign w:val="center"/>
            <w:hideMark/>
          </w:tcPr>
          <w:p w14:paraId="022DD440" w14:textId="1B9AD1F2" w:rsidR="004D662A" w:rsidRPr="00607F54" w:rsidRDefault="004D662A" w:rsidP="00607F54">
            <w:pPr>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333454B9" w14:textId="148362A2"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79A2FCE5" w14:textId="6929742D"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Provide training to excursion operators – esp. small operators to ensure they have the correct knowledge to pass to the clients they bring to the MNP (see also section 3.4.3(1) and 3.1.3(2) above)</w:t>
            </w:r>
          </w:p>
        </w:tc>
        <w:tc>
          <w:tcPr>
            <w:tcW w:w="2551" w:type="dxa"/>
            <w:tcBorders>
              <w:top w:val="nil"/>
              <w:left w:val="nil"/>
              <w:bottom w:val="single" w:sz="4" w:space="0" w:color="auto"/>
              <w:right w:val="single" w:sz="4" w:space="0" w:color="auto"/>
            </w:tcBorders>
            <w:shd w:val="clear" w:color="000000" w:fill="E2EFDA"/>
            <w:hideMark/>
          </w:tcPr>
          <w:p w14:paraId="7CCCDD2A" w14:textId="590EE97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Annual refresher training provided to excursion operators </w:t>
            </w:r>
          </w:p>
        </w:tc>
        <w:tc>
          <w:tcPr>
            <w:tcW w:w="2298" w:type="dxa"/>
            <w:tcBorders>
              <w:top w:val="nil"/>
              <w:left w:val="nil"/>
              <w:bottom w:val="single" w:sz="4" w:space="0" w:color="auto"/>
              <w:right w:val="single" w:sz="4" w:space="0" w:color="auto"/>
            </w:tcBorders>
            <w:shd w:val="clear" w:color="000000" w:fill="E2EFDA"/>
            <w:hideMark/>
          </w:tcPr>
          <w:p w14:paraId="5A4D9DC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Number of excursion operators who attend annual trainings</w:t>
            </w:r>
          </w:p>
        </w:tc>
      </w:tr>
      <w:tr w:rsidR="004D662A" w:rsidRPr="00607F54" w14:paraId="0B1B9643"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222C9517" w14:textId="6B874D58" w:rsidR="004D662A" w:rsidRPr="00607F54" w:rsidRDefault="004D662A" w:rsidP="00607F54">
            <w:pPr>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noWrap/>
            <w:hideMark/>
          </w:tcPr>
          <w:p w14:paraId="3D52D1DC" w14:textId="77777777"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        Undertake regular activities with school children both in the MNP and in schools to increase their awareness, knowledge and love for nature and the marine environment</w:t>
            </w:r>
          </w:p>
          <w:p w14:paraId="23605ECF" w14:textId="2D49B40C"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06136DC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Develop and run activities with school children in holidays and on environment theme days</w:t>
            </w:r>
          </w:p>
          <w:p w14:paraId="432201AB" w14:textId="32678A38"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0AA6C82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130 school children participate in educational activities run by SNPA in the MNP annually</w:t>
            </w:r>
          </w:p>
        </w:tc>
        <w:tc>
          <w:tcPr>
            <w:tcW w:w="2298" w:type="dxa"/>
            <w:tcBorders>
              <w:top w:val="nil"/>
              <w:left w:val="nil"/>
              <w:bottom w:val="single" w:sz="4" w:space="0" w:color="auto"/>
              <w:right w:val="single" w:sz="4" w:space="0" w:color="auto"/>
            </w:tcBorders>
            <w:shd w:val="clear" w:color="auto" w:fill="auto"/>
            <w:hideMark/>
          </w:tcPr>
          <w:p w14:paraId="3B5846A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number of school children who participate in activities annually compared to target</w:t>
            </w:r>
          </w:p>
        </w:tc>
      </w:tr>
      <w:tr w:rsidR="004D662A" w:rsidRPr="00607F54" w14:paraId="43762085"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3C603479" w14:textId="36FAAB67" w:rsidR="004D662A" w:rsidRPr="00607F54" w:rsidRDefault="004D662A" w:rsidP="00607F54">
            <w:pPr>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51C9DF45" w14:textId="23E5AE0C"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488747B0" w14:textId="0EDB1724"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08D5FAD1" w14:textId="0EEB4DC4"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150 school children participate in activities run by SNPA staff (off-site) in schools annually</w:t>
            </w:r>
          </w:p>
        </w:tc>
        <w:tc>
          <w:tcPr>
            <w:tcW w:w="2298" w:type="dxa"/>
            <w:tcBorders>
              <w:top w:val="nil"/>
              <w:left w:val="nil"/>
              <w:bottom w:val="single" w:sz="4" w:space="0" w:color="auto"/>
              <w:right w:val="single" w:sz="4" w:space="0" w:color="auto"/>
            </w:tcBorders>
            <w:shd w:val="clear" w:color="auto" w:fill="auto"/>
            <w:hideMark/>
          </w:tcPr>
          <w:p w14:paraId="1403C92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number of school children who participate in activities annually compared to target</w:t>
            </w:r>
          </w:p>
        </w:tc>
      </w:tr>
      <w:tr w:rsidR="004D662A" w:rsidRPr="00607F54" w14:paraId="5783A7CB" w14:textId="77777777" w:rsidTr="004D662A">
        <w:trPr>
          <w:gridAfter w:val="1"/>
          <w:trHeight w:val="1816"/>
        </w:trPr>
        <w:tc>
          <w:tcPr>
            <w:tcW w:w="2122" w:type="dxa"/>
            <w:vMerge/>
            <w:tcBorders>
              <w:left w:val="single" w:sz="4" w:space="0" w:color="auto"/>
              <w:right w:val="single" w:sz="4" w:space="0" w:color="auto"/>
            </w:tcBorders>
            <w:shd w:val="clear" w:color="auto" w:fill="B4C6E7" w:themeFill="accent1" w:themeFillTint="66"/>
            <w:hideMark/>
          </w:tcPr>
          <w:p w14:paraId="25CA622A" w14:textId="16125F77" w:rsidR="004D662A" w:rsidRPr="00607F54" w:rsidRDefault="004D662A" w:rsidP="00607F54">
            <w:pPr>
              <w:rPr>
                <w:rFonts w:eastAsia="Times New Roman" w:cstheme="minorHAnsi"/>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6024A28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        Design and demarcate more snorkel trails with accompanying interpretation for park visitors (MCSS CICP has already developed 3 on Cerf Island)</w:t>
            </w:r>
          </w:p>
        </w:tc>
        <w:tc>
          <w:tcPr>
            <w:tcW w:w="3969" w:type="dxa"/>
            <w:tcBorders>
              <w:top w:val="nil"/>
              <w:left w:val="nil"/>
              <w:bottom w:val="single" w:sz="4" w:space="0" w:color="auto"/>
              <w:right w:val="single" w:sz="4" w:space="0" w:color="auto"/>
            </w:tcBorders>
            <w:shd w:val="clear" w:color="000000" w:fill="E2EFDA"/>
            <w:hideMark/>
          </w:tcPr>
          <w:p w14:paraId="787CC506" w14:textId="19BC03AA"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Collaborate/partner with NGOs (MCSS/</w:t>
            </w:r>
            <w:proofErr w:type="spellStart"/>
            <w:r w:rsidRPr="00607F54">
              <w:rPr>
                <w:rFonts w:eastAsia="Times New Roman" w:cstheme="minorHAnsi"/>
                <w:color w:val="000000"/>
                <w:sz w:val="20"/>
                <w:szCs w:val="20"/>
                <w:lang w:eastAsia="en-GB"/>
              </w:rPr>
              <w:t>WiseOceans</w:t>
            </w:r>
            <w:proofErr w:type="spellEnd"/>
            <w:r w:rsidRPr="00607F54">
              <w:rPr>
                <w:rFonts w:eastAsia="Times New Roman" w:cstheme="minorHAnsi"/>
                <w:color w:val="000000"/>
                <w:sz w:val="20"/>
                <w:szCs w:val="20"/>
                <w:lang w:eastAsia="en-GB"/>
              </w:rPr>
              <w:t xml:space="preserve">) to locate and demarcate snorkel trails in the park to direct and educate park users. Note: MCSS CICP already has 3 snorkel trails off Cerf Island west coast. </w:t>
            </w:r>
            <w:proofErr w:type="spellStart"/>
            <w:r w:rsidRPr="00607F54">
              <w:rPr>
                <w:rFonts w:eastAsia="Times New Roman" w:cstheme="minorHAnsi"/>
                <w:color w:val="000000"/>
                <w:sz w:val="20"/>
                <w:szCs w:val="20"/>
                <w:lang w:eastAsia="en-GB"/>
              </w:rPr>
              <w:t>WiseOceans</w:t>
            </w:r>
            <w:proofErr w:type="spellEnd"/>
            <w:r w:rsidRPr="00607F54">
              <w:rPr>
                <w:rFonts w:eastAsia="Times New Roman" w:cstheme="minorHAnsi"/>
                <w:color w:val="000000"/>
                <w:sz w:val="20"/>
                <w:szCs w:val="20"/>
                <w:lang w:eastAsia="en-GB"/>
              </w:rPr>
              <w:t xml:space="preserve"> plans to install c.2 at </w:t>
            </w:r>
            <w:proofErr w:type="spellStart"/>
            <w:r w:rsidRPr="00607F54">
              <w:rPr>
                <w:rFonts w:eastAsia="Times New Roman" w:cstheme="minorHAnsi"/>
                <w:color w:val="000000"/>
                <w:sz w:val="20"/>
                <w:szCs w:val="20"/>
                <w:lang w:eastAsia="en-GB"/>
              </w:rPr>
              <w:t>Ste.</w:t>
            </w:r>
            <w:proofErr w:type="spellEnd"/>
            <w:r w:rsidRPr="00607F54">
              <w:rPr>
                <w:rFonts w:eastAsia="Times New Roman" w:cstheme="minorHAnsi"/>
                <w:color w:val="000000"/>
                <w:sz w:val="20"/>
                <w:szCs w:val="20"/>
                <w:lang w:eastAsia="en-GB"/>
              </w:rPr>
              <w:t xml:space="preserve"> Anne Island - they have a </w:t>
            </w:r>
            <w:proofErr w:type="spellStart"/>
            <w:r w:rsidRPr="00607F54">
              <w:rPr>
                <w:rFonts w:eastAsia="Times New Roman" w:cstheme="minorHAnsi"/>
                <w:color w:val="000000"/>
                <w:sz w:val="20"/>
                <w:szCs w:val="20"/>
                <w:lang w:eastAsia="en-GB"/>
              </w:rPr>
              <w:t>SeyCCAT</w:t>
            </w:r>
            <w:proofErr w:type="spellEnd"/>
            <w:r w:rsidRPr="00607F54">
              <w:rPr>
                <w:rFonts w:eastAsia="Times New Roman" w:cstheme="minorHAnsi"/>
                <w:color w:val="000000"/>
                <w:sz w:val="20"/>
                <w:szCs w:val="20"/>
                <w:lang w:eastAsia="en-GB"/>
              </w:rPr>
              <w:t xml:space="preserve"> funding proposal pending. SNPA to facilitate and </w:t>
            </w:r>
            <w:proofErr w:type="gramStart"/>
            <w:r w:rsidRPr="00607F54">
              <w:rPr>
                <w:rFonts w:eastAsia="Times New Roman" w:cstheme="minorHAnsi"/>
                <w:color w:val="000000"/>
                <w:sz w:val="20"/>
                <w:szCs w:val="20"/>
                <w:lang w:eastAsia="en-GB"/>
              </w:rPr>
              <w:t>provide assistance to</w:t>
            </w:r>
            <w:proofErr w:type="gramEnd"/>
            <w:r w:rsidRPr="00607F54">
              <w:rPr>
                <w:rFonts w:eastAsia="Times New Roman" w:cstheme="minorHAnsi"/>
                <w:color w:val="000000"/>
                <w:sz w:val="20"/>
                <w:szCs w:val="20"/>
                <w:lang w:eastAsia="en-GB"/>
              </w:rPr>
              <w:t xml:space="preserve"> NGOs</w:t>
            </w:r>
          </w:p>
        </w:tc>
        <w:tc>
          <w:tcPr>
            <w:tcW w:w="2551" w:type="dxa"/>
            <w:tcBorders>
              <w:top w:val="nil"/>
              <w:left w:val="nil"/>
              <w:bottom w:val="single" w:sz="4" w:space="0" w:color="auto"/>
              <w:right w:val="single" w:sz="4" w:space="0" w:color="auto"/>
            </w:tcBorders>
            <w:shd w:val="clear" w:color="000000" w:fill="E2EFDA"/>
            <w:hideMark/>
          </w:tcPr>
          <w:p w14:paraId="659F7428" w14:textId="1952D4D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2 more snorkel trails and accompanying demarcation and interpretation installed by end 2023 and advertised as an activity for park visitors</w:t>
            </w:r>
          </w:p>
        </w:tc>
        <w:tc>
          <w:tcPr>
            <w:tcW w:w="2298" w:type="dxa"/>
            <w:tcBorders>
              <w:top w:val="nil"/>
              <w:left w:val="nil"/>
              <w:bottom w:val="single" w:sz="4" w:space="0" w:color="auto"/>
              <w:right w:val="single" w:sz="4" w:space="0" w:color="auto"/>
            </w:tcBorders>
            <w:shd w:val="clear" w:color="000000" w:fill="E2EFDA"/>
            <w:hideMark/>
          </w:tcPr>
          <w:p w14:paraId="313821D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of park visitors to use a snorkel trail</w:t>
            </w:r>
          </w:p>
        </w:tc>
      </w:tr>
      <w:tr w:rsidR="004D662A" w:rsidRPr="00607F54" w14:paraId="4DDA7C57" w14:textId="77777777" w:rsidTr="004D662A">
        <w:trPr>
          <w:gridAfter w:val="1"/>
          <w:trHeight w:val="1656"/>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70C906D6" w14:textId="0C920A60"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hideMark/>
          </w:tcPr>
          <w:p w14:paraId="6B1835C0"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e.        Undertake targeted activities to improve stakeholder understanding of the benefits they gain from the MNP- we as individuals must value a resource to want to actively protect it</w:t>
            </w:r>
          </w:p>
        </w:tc>
        <w:tc>
          <w:tcPr>
            <w:tcW w:w="3969" w:type="dxa"/>
            <w:tcBorders>
              <w:top w:val="nil"/>
              <w:left w:val="nil"/>
              <w:bottom w:val="single" w:sz="4" w:space="0" w:color="auto"/>
              <w:right w:val="single" w:sz="4" w:space="0" w:color="auto"/>
            </w:tcBorders>
            <w:shd w:val="clear" w:color="auto" w:fill="auto"/>
            <w:hideMark/>
          </w:tcPr>
          <w:p w14:paraId="1AD30A4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workshops/meetings/gatherings with fishermen to educate about the direct benefits of protected no-take zones to them as they protect fish stocks and ensure a sustainable fishery for current and future fishermen</w:t>
            </w:r>
          </w:p>
        </w:tc>
        <w:tc>
          <w:tcPr>
            <w:tcW w:w="2551" w:type="dxa"/>
            <w:tcBorders>
              <w:top w:val="nil"/>
              <w:left w:val="nil"/>
              <w:bottom w:val="single" w:sz="4" w:space="0" w:color="auto"/>
              <w:right w:val="single" w:sz="4" w:space="0" w:color="auto"/>
            </w:tcBorders>
            <w:shd w:val="clear" w:color="auto" w:fill="auto"/>
            <w:hideMark/>
          </w:tcPr>
          <w:p w14:paraId="2D3D0AB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annual workshops/meetings with fishermen from Cascade, Roche Caiman and </w:t>
            </w:r>
            <w:proofErr w:type="spellStart"/>
            <w:r w:rsidRPr="00607F54">
              <w:rPr>
                <w:rFonts w:eastAsia="Times New Roman" w:cstheme="minorHAnsi"/>
                <w:color w:val="000000"/>
                <w:sz w:val="20"/>
                <w:szCs w:val="20"/>
                <w:lang w:eastAsia="en-GB"/>
              </w:rPr>
              <w:t>Anse</w:t>
            </w:r>
            <w:proofErr w:type="spellEnd"/>
            <w:r w:rsidRPr="00607F54">
              <w:rPr>
                <w:rFonts w:eastAsia="Times New Roman" w:cstheme="minorHAnsi"/>
                <w:color w:val="000000"/>
                <w:sz w:val="20"/>
                <w:szCs w:val="20"/>
                <w:lang w:eastAsia="en-GB"/>
              </w:rPr>
              <w:t xml:space="preserve"> Etoile to discuss MNP and the actual and potential benefits to fishermen of no-take areas </w:t>
            </w:r>
          </w:p>
        </w:tc>
        <w:tc>
          <w:tcPr>
            <w:tcW w:w="2298" w:type="dxa"/>
            <w:tcBorders>
              <w:top w:val="nil"/>
              <w:left w:val="nil"/>
              <w:bottom w:val="single" w:sz="4" w:space="0" w:color="auto"/>
              <w:right w:val="single" w:sz="4" w:space="0" w:color="auto"/>
            </w:tcBorders>
            <w:shd w:val="clear" w:color="auto" w:fill="auto"/>
            <w:hideMark/>
          </w:tcPr>
          <w:p w14:paraId="19D03984" w14:textId="066FBAF4"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Number of meetings with fishermen relative to target; Number and % of fishermen that attend the meetings; number of fishermen that support the MNP and see the benefit to them of no-take</w:t>
            </w:r>
          </w:p>
        </w:tc>
      </w:tr>
      <w:tr w:rsidR="004D662A" w:rsidRPr="00607F54" w14:paraId="04000396" w14:textId="77777777" w:rsidTr="004D662A">
        <w:trPr>
          <w:gridAfter w:val="1"/>
          <w:trHeight w:val="557"/>
        </w:trPr>
        <w:tc>
          <w:tcPr>
            <w:tcW w:w="2122"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51E0EC26"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4.3.(5)      Restrict fish feeding to one specific area within the park to limit the negative effects </w:t>
            </w:r>
          </w:p>
        </w:tc>
        <w:tc>
          <w:tcPr>
            <w:tcW w:w="3969" w:type="dxa"/>
            <w:tcBorders>
              <w:top w:val="nil"/>
              <w:left w:val="nil"/>
              <w:bottom w:val="single" w:sz="4" w:space="0" w:color="auto"/>
              <w:right w:val="single" w:sz="4" w:space="0" w:color="auto"/>
            </w:tcBorders>
            <w:shd w:val="clear" w:color="000000" w:fill="E2EFDA"/>
            <w:hideMark/>
          </w:tcPr>
          <w:p w14:paraId="3CD03FC7" w14:textId="0763D7D8"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  Mark fish feeding area with a </w:t>
            </w:r>
            <w:proofErr w:type="gramStart"/>
            <w:r w:rsidRPr="00607F54">
              <w:rPr>
                <w:rFonts w:eastAsia="Times New Roman" w:cstheme="minorHAnsi"/>
                <w:color w:val="000000"/>
                <w:sz w:val="20"/>
                <w:szCs w:val="20"/>
                <w:lang w:eastAsia="en-GB"/>
              </w:rPr>
              <w:t>buoy/provide operators</w:t>
            </w:r>
            <w:proofErr w:type="gramEnd"/>
            <w:r w:rsidRPr="00607F54">
              <w:rPr>
                <w:rFonts w:eastAsia="Times New Roman" w:cstheme="minorHAnsi"/>
                <w:color w:val="000000"/>
                <w:sz w:val="20"/>
                <w:szCs w:val="20"/>
                <w:lang w:eastAsia="en-GB"/>
              </w:rPr>
              <w:t xml:space="preserve"> with GPS of location /mark on zoning map and put in leaflet</w:t>
            </w:r>
          </w:p>
        </w:tc>
        <w:tc>
          <w:tcPr>
            <w:tcW w:w="3969" w:type="dxa"/>
            <w:tcBorders>
              <w:top w:val="nil"/>
              <w:left w:val="nil"/>
              <w:bottom w:val="single" w:sz="4" w:space="0" w:color="auto"/>
              <w:right w:val="single" w:sz="4" w:space="0" w:color="auto"/>
            </w:tcBorders>
            <w:shd w:val="clear" w:color="000000" w:fill="E2EFDA"/>
            <w:hideMark/>
          </w:tcPr>
          <w:p w14:paraId="1C2B8432" w14:textId="0F2F88AE"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Fish feeding area demarcated and GPS location and accompanying information widely distributed to excursion operators, and included on map in leaflet</w:t>
            </w:r>
          </w:p>
        </w:tc>
        <w:tc>
          <w:tcPr>
            <w:tcW w:w="2551" w:type="dxa"/>
            <w:tcBorders>
              <w:top w:val="nil"/>
              <w:left w:val="nil"/>
              <w:bottom w:val="single" w:sz="4" w:space="0" w:color="auto"/>
              <w:right w:val="single" w:sz="4" w:space="0" w:color="auto"/>
            </w:tcBorders>
            <w:shd w:val="clear" w:color="000000" w:fill="E2EFDA"/>
            <w:hideMark/>
          </w:tcPr>
          <w:p w14:paraId="4C7B2FE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fish feeding area demarcated and GPS location and accompanying information widely distributed to excursion operators by June 2021 </w:t>
            </w:r>
          </w:p>
        </w:tc>
        <w:tc>
          <w:tcPr>
            <w:tcW w:w="2298" w:type="dxa"/>
            <w:tcBorders>
              <w:top w:val="nil"/>
              <w:left w:val="nil"/>
              <w:bottom w:val="single" w:sz="4" w:space="0" w:color="auto"/>
              <w:right w:val="single" w:sz="4" w:space="0" w:color="auto"/>
            </w:tcBorders>
            <w:shd w:val="clear" w:color="000000" w:fill="E2EFDA"/>
            <w:hideMark/>
          </w:tcPr>
          <w:p w14:paraId="2CE9A48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Fish feeding not observed outside the designated fish feeding zone by July 2021</w:t>
            </w:r>
          </w:p>
        </w:tc>
      </w:tr>
      <w:tr w:rsidR="004D662A" w:rsidRPr="00607F54" w14:paraId="2FBB0905" w14:textId="77777777" w:rsidTr="004D662A">
        <w:trPr>
          <w:trHeight w:val="276"/>
        </w:trPr>
        <w:tc>
          <w:tcPr>
            <w:tcW w:w="6091" w:type="dxa"/>
            <w:gridSpan w:val="2"/>
            <w:tcBorders>
              <w:top w:val="nil"/>
              <w:left w:val="single" w:sz="4" w:space="0" w:color="auto"/>
              <w:bottom w:val="single" w:sz="4" w:space="0" w:color="auto"/>
              <w:right w:val="single" w:sz="4" w:space="0" w:color="auto"/>
            </w:tcBorders>
            <w:shd w:val="clear" w:color="000000" w:fill="B4C6E7"/>
            <w:noWrap/>
            <w:vAlign w:val="center"/>
            <w:hideMark/>
          </w:tcPr>
          <w:p w14:paraId="13340C05" w14:textId="40E2F95C"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lastRenderedPageBreak/>
              <w:t>5. Research and Monitoring</w:t>
            </w:r>
          </w:p>
        </w:tc>
        <w:tc>
          <w:tcPr>
            <w:tcW w:w="3969" w:type="dxa"/>
            <w:tcBorders>
              <w:top w:val="nil"/>
              <w:left w:val="nil"/>
              <w:bottom w:val="single" w:sz="4" w:space="0" w:color="auto"/>
              <w:right w:val="single" w:sz="4" w:space="0" w:color="auto"/>
            </w:tcBorders>
            <w:shd w:val="clear" w:color="000000" w:fill="B4C6E7"/>
            <w:hideMark/>
          </w:tcPr>
          <w:p w14:paraId="4EBDCA6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4849" w:type="dxa"/>
            <w:gridSpan w:val="2"/>
            <w:tcBorders>
              <w:top w:val="nil"/>
              <w:left w:val="nil"/>
              <w:bottom w:val="single" w:sz="4" w:space="0" w:color="auto"/>
              <w:right w:val="single" w:sz="4" w:space="0" w:color="auto"/>
            </w:tcBorders>
            <w:shd w:val="clear" w:color="000000" w:fill="B4C6E7"/>
            <w:hideMark/>
          </w:tcPr>
          <w:p w14:paraId="620B6A5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0" w:type="auto"/>
            <w:tcBorders>
              <w:top w:val="nil"/>
              <w:left w:val="nil"/>
              <w:bottom w:val="nil"/>
              <w:right w:val="nil"/>
            </w:tcBorders>
            <w:shd w:val="clear" w:color="auto" w:fill="auto"/>
            <w:hideMark/>
          </w:tcPr>
          <w:p w14:paraId="324582E3" w14:textId="77777777" w:rsidR="004D662A" w:rsidRPr="00607F54" w:rsidRDefault="004D662A" w:rsidP="00D36D44">
            <w:pPr>
              <w:spacing w:after="0" w:line="240" w:lineRule="auto"/>
              <w:rPr>
                <w:rFonts w:eastAsia="Times New Roman" w:cstheme="minorHAnsi"/>
                <w:color w:val="000000"/>
                <w:sz w:val="20"/>
                <w:szCs w:val="20"/>
                <w:lang w:eastAsia="en-GB"/>
              </w:rPr>
            </w:pPr>
          </w:p>
        </w:tc>
      </w:tr>
      <w:tr w:rsidR="004D662A" w:rsidRPr="00607F54" w14:paraId="4391DB62" w14:textId="77777777" w:rsidTr="004D662A">
        <w:trPr>
          <w:gridAfter w:val="1"/>
          <w:trHeight w:val="2484"/>
        </w:trPr>
        <w:tc>
          <w:tcPr>
            <w:tcW w:w="2122" w:type="dxa"/>
            <w:vMerge w:val="restart"/>
            <w:tcBorders>
              <w:top w:val="nil"/>
              <w:left w:val="single" w:sz="4" w:space="0" w:color="auto"/>
              <w:right w:val="single" w:sz="4" w:space="0" w:color="auto"/>
            </w:tcBorders>
            <w:shd w:val="clear" w:color="auto" w:fill="B4C6E7" w:themeFill="accent1" w:themeFillTint="66"/>
            <w:noWrap/>
            <w:hideMark/>
          </w:tcPr>
          <w:p w14:paraId="5F6892D3"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5.3.(1)      Undertake targeted research and monitoring of the key conservation values of the MNP (simple baseline and long-term monitoring programmes so changes in the status of the conservation values can be detected) -as described under each conservation values in section 3.1-3.4 above</w:t>
            </w:r>
          </w:p>
          <w:p w14:paraId="2FD0013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3555D464" w14:textId="59CB6AC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noWrap/>
            <w:hideMark/>
          </w:tcPr>
          <w:p w14:paraId="38C1D66C" w14:textId="77777777"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      Develop monitoring methods and protocols (simple as possible methods) to enable detection of change over time in population status of species/habitats of conservation value within the MNP (coral reefs, turtles (turtle methods already developed and widely used in Seychelles and on Sainte Anne so do not need new methods), seagrass beds, </w:t>
            </w:r>
            <w:proofErr w:type="gramStart"/>
            <w:r w:rsidRPr="00607F54">
              <w:rPr>
                <w:rFonts w:eastAsia="Times New Roman" w:cstheme="minorHAnsi"/>
                <w:color w:val="000000"/>
                <w:sz w:val="20"/>
                <w:szCs w:val="20"/>
                <w:lang w:eastAsia="en-GB"/>
              </w:rPr>
              <w:t>sharks</w:t>
            </w:r>
            <w:proofErr w:type="gramEnd"/>
            <w:r w:rsidRPr="00607F54">
              <w:rPr>
                <w:rFonts w:eastAsia="Times New Roman" w:cstheme="minorHAnsi"/>
                <w:color w:val="000000"/>
                <w:sz w:val="20"/>
                <w:szCs w:val="20"/>
                <w:lang w:eastAsia="en-GB"/>
              </w:rPr>
              <w:t xml:space="preserve"> and rays. Expert external help will be sourced (consultancies) to develop suitable methods and protocols and to train rangers/parks officers/partner organisations to implement</w:t>
            </w:r>
          </w:p>
        </w:tc>
        <w:tc>
          <w:tcPr>
            <w:tcW w:w="3969" w:type="dxa"/>
            <w:tcBorders>
              <w:top w:val="nil"/>
              <w:left w:val="nil"/>
              <w:bottom w:val="single" w:sz="4" w:space="0" w:color="auto"/>
              <w:right w:val="single" w:sz="4" w:space="0" w:color="auto"/>
            </w:tcBorders>
            <w:shd w:val="clear" w:color="auto" w:fill="auto"/>
            <w:hideMark/>
          </w:tcPr>
          <w:p w14:paraId="7F4BBBC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The activities for research and monitoring of the core conservation values are listed under each core value in sections 3.1.3 to 3.4.3 above</w:t>
            </w:r>
          </w:p>
        </w:tc>
        <w:tc>
          <w:tcPr>
            <w:tcW w:w="2551" w:type="dxa"/>
            <w:tcBorders>
              <w:top w:val="nil"/>
              <w:left w:val="nil"/>
              <w:bottom w:val="single" w:sz="4" w:space="0" w:color="auto"/>
              <w:right w:val="single" w:sz="4" w:space="0" w:color="auto"/>
            </w:tcBorders>
            <w:shd w:val="clear" w:color="auto" w:fill="auto"/>
            <w:hideMark/>
          </w:tcPr>
          <w:p w14:paraId="176EE91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The targets for research and monitoring of the core conservation values are listed under each core value in sections 3.1.3 to 3.4.3 above</w:t>
            </w:r>
          </w:p>
        </w:tc>
        <w:tc>
          <w:tcPr>
            <w:tcW w:w="2298" w:type="dxa"/>
            <w:tcBorders>
              <w:top w:val="nil"/>
              <w:left w:val="nil"/>
              <w:bottom w:val="single" w:sz="4" w:space="0" w:color="auto"/>
              <w:right w:val="single" w:sz="4" w:space="0" w:color="auto"/>
            </w:tcBorders>
            <w:shd w:val="clear" w:color="auto" w:fill="auto"/>
            <w:hideMark/>
          </w:tcPr>
          <w:p w14:paraId="14F16C61" w14:textId="77777777" w:rsidR="004D662A" w:rsidRPr="00607F54" w:rsidRDefault="004D662A" w:rsidP="00D36D44">
            <w:pPr>
              <w:spacing w:after="0" w:line="240" w:lineRule="auto"/>
              <w:rPr>
                <w:rFonts w:eastAsia="Times New Roman" w:cstheme="minorHAnsi"/>
                <w:color w:val="000000"/>
                <w:sz w:val="20"/>
                <w:szCs w:val="20"/>
                <w:lang w:eastAsia="en-GB"/>
              </w:rPr>
            </w:pPr>
            <w:proofErr w:type="gramStart"/>
            <w:r w:rsidRPr="00607F54">
              <w:rPr>
                <w:rFonts w:eastAsia="Times New Roman" w:cstheme="minorHAnsi"/>
                <w:color w:val="000000"/>
                <w:sz w:val="20"/>
                <w:szCs w:val="20"/>
                <w:lang w:eastAsia="en-GB"/>
              </w:rPr>
              <w:t>The  performance</w:t>
            </w:r>
            <w:proofErr w:type="gramEnd"/>
            <w:r w:rsidRPr="00607F54">
              <w:rPr>
                <w:rFonts w:eastAsia="Times New Roman" w:cstheme="minorHAnsi"/>
                <w:color w:val="000000"/>
                <w:sz w:val="20"/>
                <w:szCs w:val="20"/>
                <w:lang w:eastAsia="en-GB"/>
              </w:rPr>
              <w:t xml:space="preserve"> indicators for </w:t>
            </w:r>
            <w:proofErr w:type="spellStart"/>
            <w:r w:rsidRPr="00607F54">
              <w:rPr>
                <w:rFonts w:eastAsia="Times New Roman" w:cstheme="minorHAnsi"/>
                <w:color w:val="000000"/>
                <w:sz w:val="20"/>
                <w:szCs w:val="20"/>
                <w:lang w:eastAsia="en-GB"/>
              </w:rPr>
              <w:t>resarch</w:t>
            </w:r>
            <w:proofErr w:type="spellEnd"/>
            <w:r w:rsidRPr="00607F54">
              <w:rPr>
                <w:rFonts w:eastAsia="Times New Roman" w:cstheme="minorHAnsi"/>
                <w:color w:val="000000"/>
                <w:sz w:val="20"/>
                <w:szCs w:val="20"/>
                <w:lang w:eastAsia="en-GB"/>
              </w:rPr>
              <w:t xml:space="preserve"> and monitoring of the core conservation values are listed under each core value in sections 3.1.3 to 3.4.3 above</w:t>
            </w:r>
          </w:p>
        </w:tc>
      </w:tr>
      <w:tr w:rsidR="004D662A" w:rsidRPr="00607F54" w14:paraId="2324E7AB" w14:textId="77777777" w:rsidTr="004D662A">
        <w:trPr>
          <w:gridAfter w:val="1"/>
          <w:trHeight w:val="2208"/>
        </w:trPr>
        <w:tc>
          <w:tcPr>
            <w:tcW w:w="2122" w:type="dxa"/>
            <w:vMerge/>
            <w:tcBorders>
              <w:left w:val="single" w:sz="4" w:space="0" w:color="auto"/>
              <w:right w:val="single" w:sz="4" w:space="0" w:color="auto"/>
            </w:tcBorders>
            <w:shd w:val="clear" w:color="auto" w:fill="B4C6E7" w:themeFill="accent1" w:themeFillTint="66"/>
            <w:hideMark/>
          </w:tcPr>
          <w:p w14:paraId="4D9A0EED" w14:textId="240A078A"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noWrap/>
            <w:hideMark/>
          </w:tcPr>
          <w:p w14:paraId="2AF106E6" w14:textId="77777777"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b.      Implement monitoring of key conservation values. NOTE: It does not have to be SNPA staff doing the monitoring. SNPA should identify what they can and cannot implement and seek partnerships with NGOs /other organisations/institutions such as MCSS, </w:t>
            </w:r>
            <w:proofErr w:type="spellStart"/>
            <w:r w:rsidRPr="00607F54">
              <w:rPr>
                <w:rFonts w:eastAsia="Times New Roman" w:cstheme="minorHAnsi"/>
                <w:color w:val="000000"/>
                <w:sz w:val="20"/>
                <w:szCs w:val="20"/>
                <w:lang w:eastAsia="en-GB"/>
              </w:rPr>
              <w:t>UniSey</w:t>
            </w:r>
            <w:proofErr w:type="spellEnd"/>
            <w:r w:rsidRPr="00607F54">
              <w:rPr>
                <w:rFonts w:eastAsia="Times New Roman" w:cstheme="minorHAnsi"/>
                <w:color w:val="000000"/>
                <w:sz w:val="20"/>
                <w:szCs w:val="20"/>
                <w:lang w:eastAsia="en-GB"/>
              </w:rPr>
              <w:t xml:space="preserve">, </w:t>
            </w:r>
            <w:proofErr w:type="spellStart"/>
            <w:r w:rsidRPr="00607F54">
              <w:rPr>
                <w:rFonts w:eastAsia="Times New Roman" w:cstheme="minorHAnsi"/>
                <w:color w:val="000000"/>
                <w:sz w:val="20"/>
                <w:szCs w:val="20"/>
                <w:lang w:eastAsia="en-GB"/>
              </w:rPr>
              <w:t>WiseOceans</w:t>
            </w:r>
            <w:proofErr w:type="spellEnd"/>
            <w:r w:rsidRPr="00607F54">
              <w:rPr>
                <w:rFonts w:eastAsia="Times New Roman" w:cstheme="minorHAnsi"/>
                <w:color w:val="000000"/>
                <w:sz w:val="20"/>
                <w:szCs w:val="20"/>
                <w:lang w:eastAsia="en-GB"/>
              </w:rPr>
              <w:t>, to undertake the monitoring of certain species/habitats. MOU should be signed and SNPA should be given copies of the data and reports of the results as part of the agreement.</w:t>
            </w:r>
          </w:p>
          <w:p w14:paraId="2A3B6926" w14:textId="7BA27666"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443DA27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The activities for research and monitoring of the core conservation values are listed under each core value in sections 3.1.3 to 3.4.3 above</w:t>
            </w:r>
          </w:p>
        </w:tc>
        <w:tc>
          <w:tcPr>
            <w:tcW w:w="2551" w:type="dxa"/>
            <w:tcBorders>
              <w:top w:val="nil"/>
              <w:left w:val="nil"/>
              <w:bottom w:val="single" w:sz="4" w:space="0" w:color="auto"/>
              <w:right w:val="single" w:sz="4" w:space="0" w:color="auto"/>
            </w:tcBorders>
            <w:shd w:val="clear" w:color="000000" w:fill="E2EFDA"/>
            <w:hideMark/>
          </w:tcPr>
          <w:p w14:paraId="0B8F340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The targets for research and monitoring of the core conservation values are listed under each core value in sections 3.1.3 to 3.4.3 above</w:t>
            </w:r>
          </w:p>
        </w:tc>
        <w:tc>
          <w:tcPr>
            <w:tcW w:w="2298" w:type="dxa"/>
            <w:tcBorders>
              <w:top w:val="nil"/>
              <w:left w:val="nil"/>
              <w:bottom w:val="single" w:sz="4" w:space="0" w:color="auto"/>
              <w:right w:val="single" w:sz="4" w:space="0" w:color="auto"/>
            </w:tcBorders>
            <w:shd w:val="clear" w:color="000000" w:fill="E2EFDA"/>
            <w:hideMark/>
          </w:tcPr>
          <w:p w14:paraId="0FCCE218" w14:textId="77777777" w:rsidR="004D662A" w:rsidRPr="00607F54" w:rsidRDefault="004D662A" w:rsidP="00D36D44">
            <w:pPr>
              <w:spacing w:after="0" w:line="240" w:lineRule="auto"/>
              <w:rPr>
                <w:rFonts w:eastAsia="Times New Roman" w:cstheme="minorHAnsi"/>
                <w:color w:val="000000"/>
                <w:sz w:val="20"/>
                <w:szCs w:val="20"/>
                <w:lang w:eastAsia="en-GB"/>
              </w:rPr>
            </w:pPr>
            <w:proofErr w:type="gramStart"/>
            <w:r w:rsidRPr="00607F54">
              <w:rPr>
                <w:rFonts w:eastAsia="Times New Roman" w:cstheme="minorHAnsi"/>
                <w:color w:val="000000"/>
                <w:sz w:val="20"/>
                <w:szCs w:val="20"/>
                <w:lang w:eastAsia="en-GB"/>
              </w:rPr>
              <w:t>The  performance</w:t>
            </w:r>
            <w:proofErr w:type="gramEnd"/>
            <w:r w:rsidRPr="00607F54">
              <w:rPr>
                <w:rFonts w:eastAsia="Times New Roman" w:cstheme="minorHAnsi"/>
                <w:color w:val="000000"/>
                <w:sz w:val="20"/>
                <w:szCs w:val="20"/>
                <w:lang w:eastAsia="en-GB"/>
              </w:rPr>
              <w:t xml:space="preserve"> indicators for </w:t>
            </w:r>
            <w:proofErr w:type="spellStart"/>
            <w:r w:rsidRPr="00607F54">
              <w:rPr>
                <w:rFonts w:eastAsia="Times New Roman" w:cstheme="minorHAnsi"/>
                <w:color w:val="000000"/>
                <w:sz w:val="20"/>
                <w:szCs w:val="20"/>
                <w:lang w:eastAsia="en-GB"/>
              </w:rPr>
              <w:t>resarch</w:t>
            </w:r>
            <w:proofErr w:type="spellEnd"/>
            <w:r w:rsidRPr="00607F54">
              <w:rPr>
                <w:rFonts w:eastAsia="Times New Roman" w:cstheme="minorHAnsi"/>
                <w:color w:val="000000"/>
                <w:sz w:val="20"/>
                <w:szCs w:val="20"/>
                <w:lang w:eastAsia="en-GB"/>
              </w:rPr>
              <w:t xml:space="preserve"> and monitoring of the core conservation values are listed under each core value in sections 3.1.3 to 3.4.3 above</w:t>
            </w:r>
          </w:p>
        </w:tc>
      </w:tr>
      <w:tr w:rsidR="004D662A" w:rsidRPr="00607F54" w14:paraId="169D013D" w14:textId="77777777" w:rsidTr="004D662A">
        <w:trPr>
          <w:gridAfter w:val="1"/>
          <w:trHeight w:val="1104"/>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59D84471" w14:textId="2CAF11E8"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noWrap/>
            <w:vAlign w:val="center"/>
            <w:hideMark/>
          </w:tcPr>
          <w:p w14:paraId="58C67B2A" w14:textId="24A6B817"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516FEB7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Collaborate and partner with other organisations and agree MOUs detailing monitoring and reporting responsibilities where monitoring is </w:t>
            </w:r>
            <w:proofErr w:type="gramStart"/>
            <w:r w:rsidRPr="00607F54">
              <w:rPr>
                <w:rFonts w:eastAsia="Times New Roman" w:cstheme="minorHAnsi"/>
                <w:color w:val="000000"/>
                <w:sz w:val="20"/>
                <w:szCs w:val="20"/>
                <w:lang w:eastAsia="en-GB"/>
              </w:rPr>
              <w:t>out-sourced</w:t>
            </w:r>
            <w:proofErr w:type="gramEnd"/>
          </w:p>
        </w:tc>
        <w:tc>
          <w:tcPr>
            <w:tcW w:w="2551" w:type="dxa"/>
            <w:tcBorders>
              <w:top w:val="nil"/>
              <w:left w:val="nil"/>
              <w:bottom w:val="single" w:sz="4" w:space="0" w:color="auto"/>
              <w:right w:val="single" w:sz="4" w:space="0" w:color="auto"/>
            </w:tcBorders>
            <w:shd w:val="clear" w:color="000000" w:fill="E2EFDA"/>
            <w:hideMark/>
          </w:tcPr>
          <w:p w14:paraId="4DA96C6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At least 2 new partnerships </w:t>
            </w:r>
            <w:proofErr w:type="gramStart"/>
            <w:r w:rsidRPr="00607F54">
              <w:rPr>
                <w:rFonts w:eastAsia="Times New Roman" w:cstheme="minorHAnsi"/>
                <w:color w:val="000000"/>
                <w:sz w:val="20"/>
                <w:szCs w:val="20"/>
                <w:lang w:eastAsia="en-GB"/>
              </w:rPr>
              <w:t>formed</w:t>
            </w:r>
            <w:proofErr w:type="gramEnd"/>
            <w:r w:rsidRPr="00607F54">
              <w:rPr>
                <w:rFonts w:eastAsia="Times New Roman" w:cstheme="minorHAnsi"/>
                <w:color w:val="000000"/>
                <w:sz w:val="20"/>
                <w:szCs w:val="20"/>
                <w:lang w:eastAsia="en-GB"/>
              </w:rPr>
              <w:t xml:space="preserve"> and MOUs signed to facilitate monitoring of core conservation values by December 2022</w:t>
            </w:r>
          </w:p>
        </w:tc>
        <w:tc>
          <w:tcPr>
            <w:tcW w:w="2298" w:type="dxa"/>
            <w:tcBorders>
              <w:top w:val="nil"/>
              <w:left w:val="nil"/>
              <w:bottom w:val="single" w:sz="4" w:space="0" w:color="auto"/>
              <w:right w:val="single" w:sz="4" w:space="0" w:color="auto"/>
            </w:tcBorders>
            <w:shd w:val="clear" w:color="000000" w:fill="E2EFDA"/>
            <w:hideMark/>
          </w:tcPr>
          <w:p w14:paraId="77B0976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Number of new partnerships </w:t>
            </w:r>
            <w:proofErr w:type="gramStart"/>
            <w:r w:rsidRPr="00607F54">
              <w:rPr>
                <w:rFonts w:eastAsia="Times New Roman" w:cstheme="minorHAnsi"/>
                <w:color w:val="000000"/>
                <w:sz w:val="20"/>
                <w:szCs w:val="20"/>
                <w:lang w:eastAsia="en-GB"/>
              </w:rPr>
              <w:t>formed</w:t>
            </w:r>
            <w:proofErr w:type="gramEnd"/>
            <w:r w:rsidRPr="00607F54">
              <w:rPr>
                <w:rFonts w:eastAsia="Times New Roman" w:cstheme="minorHAnsi"/>
                <w:color w:val="000000"/>
                <w:sz w:val="20"/>
                <w:szCs w:val="20"/>
                <w:lang w:eastAsia="en-GB"/>
              </w:rPr>
              <w:t xml:space="preserve"> and MOUs signed</w:t>
            </w:r>
          </w:p>
        </w:tc>
      </w:tr>
      <w:tr w:rsidR="004D662A" w:rsidRPr="00607F54" w14:paraId="3191A0B2" w14:textId="77777777" w:rsidTr="004D662A">
        <w:trPr>
          <w:gridAfter w:val="1"/>
          <w:trHeight w:val="1380"/>
        </w:trPr>
        <w:tc>
          <w:tcPr>
            <w:tcW w:w="2122"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204536F6" w14:textId="4D0D5125" w:rsidR="004D662A" w:rsidRPr="00607F54" w:rsidRDefault="004D662A" w:rsidP="005B7383">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5.3.(2) Monitor water parameters and quality e.g., Sea Surface Temperature (SST), water clarity within the MNP.</w:t>
            </w:r>
          </w:p>
        </w:tc>
        <w:tc>
          <w:tcPr>
            <w:tcW w:w="3969" w:type="dxa"/>
            <w:tcBorders>
              <w:top w:val="nil"/>
              <w:left w:val="nil"/>
              <w:bottom w:val="single" w:sz="4" w:space="0" w:color="auto"/>
              <w:right w:val="single" w:sz="4" w:space="0" w:color="auto"/>
            </w:tcBorders>
            <w:shd w:val="clear" w:color="auto" w:fill="auto"/>
            <w:hideMark/>
          </w:tcPr>
          <w:p w14:paraId="1A5A3EE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  Regularly test water parameters and quality </w:t>
            </w:r>
            <w:proofErr w:type="gramStart"/>
            <w:r w:rsidRPr="00607F54">
              <w:rPr>
                <w:rFonts w:eastAsia="Times New Roman" w:cstheme="minorHAnsi"/>
                <w:color w:val="000000"/>
                <w:sz w:val="20"/>
                <w:szCs w:val="20"/>
                <w:lang w:eastAsia="en-GB"/>
              </w:rPr>
              <w:t>e.g.</w:t>
            </w:r>
            <w:proofErr w:type="gramEnd"/>
            <w:r w:rsidRPr="00607F54">
              <w:rPr>
                <w:rFonts w:eastAsia="Times New Roman" w:cstheme="minorHAnsi"/>
                <w:color w:val="000000"/>
                <w:sz w:val="20"/>
                <w:szCs w:val="20"/>
                <w:lang w:eastAsia="en-GB"/>
              </w:rPr>
              <w:t xml:space="preserve"> Sea Surface Temperature (SST), water clarity. This could be done by a partner organisation for example MCSS under the Adaptation Fund (AF) project.</w:t>
            </w:r>
          </w:p>
        </w:tc>
        <w:tc>
          <w:tcPr>
            <w:tcW w:w="3969" w:type="dxa"/>
            <w:tcBorders>
              <w:top w:val="nil"/>
              <w:left w:val="nil"/>
              <w:bottom w:val="single" w:sz="4" w:space="0" w:color="auto"/>
              <w:right w:val="single" w:sz="4" w:space="0" w:color="auto"/>
            </w:tcBorders>
            <w:shd w:val="clear" w:color="auto" w:fill="auto"/>
            <w:hideMark/>
          </w:tcPr>
          <w:p w14:paraId="132B0A78" w14:textId="645FC7FB"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Liaise with potential partner organisations (esp. MCSS) regarding water parameter monitoring; source equipment required and initiate regular monitoring of water SST, </w:t>
            </w:r>
            <w:proofErr w:type="gramStart"/>
            <w:r w:rsidRPr="00607F54">
              <w:rPr>
                <w:rFonts w:eastAsia="Times New Roman" w:cstheme="minorHAnsi"/>
                <w:color w:val="000000"/>
                <w:sz w:val="20"/>
                <w:szCs w:val="20"/>
                <w:lang w:eastAsia="en-GB"/>
              </w:rPr>
              <w:t>clarity</w:t>
            </w:r>
            <w:proofErr w:type="gramEnd"/>
            <w:r w:rsidRPr="00607F54">
              <w:rPr>
                <w:rFonts w:eastAsia="Times New Roman" w:cstheme="minorHAnsi"/>
                <w:color w:val="000000"/>
                <w:sz w:val="20"/>
                <w:szCs w:val="20"/>
                <w:lang w:eastAsia="en-GB"/>
              </w:rPr>
              <w:t xml:space="preserve"> and any other important parameters. </w:t>
            </w:r>
          </w:p>
        </w:tc>
        <w:tc>
          <w:tcPr>
            <w:tcW w:w="2551" w:type="dxa"/>
            <w:tcBorders>
              <w:top w:val="nil"/>
              <w:left w:val="nil"/>
              <w:bottom w:val="single" w:sz="4" w:space="0" w:color="auto"/>
              <w:right w:val="single" w:sz="4" w:space="0" w:color="auto"/>
            </w:tcBorders>
            <w:shd w:val="clear" w:color="auto" w:fill="auto"/>
            <w:hideMark/>
          </w:tcPr>
          <w:p w14:paraId="753D5111" w14:textId="71B2070C"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Water monitoring equipment sourced and water monitoring of selected parameters underway to an agreed schedule by December 2021</w:t>
            </w:r>
          </w:p>
        </w:tc>
        <w:tc>
          <w:tcPr>
            <w:tcW w:w="2298" w:type="dxa"/>
            <w:tcBorders>
              <w:top w:val="nil"/>
              <w:left w:val="nil"/>
              <w:bottom w:val="single" w:sz="4" w:space="0" w:color="auto"/>
              <w:right w:val="single" w:sz="4" w:space="0" w:color="auto"/>
            </w:tcBorders>
            <w:shd w:val="clear" w:color="auto" w:fill="auto"/>
            <w:hideMark/>
          </w:tcPr>
          <w:p w14:paraId="4C5BF13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Water monitored to target parameters and schedule</w:t>
            </w:r>
          </w:p>
        </w:tc>
      </w:tr>
      <w:tr w:rsidR="004D662A" w:rsidRPr="00607F54" w14:paraId="4E50ED20" w14:textId="77777777" w:rsidTr="004D662A">
        <w:trPr>
          <w:gridAfter w:val="1"/>
          <w:trHeight w:val="1380"/>
        </w:trPr>
        <w:tc>
          <w:tcPr>
            <w:tcW w:w="2122" w:type="dxa"/>
            <w:vMerge w:val="restart"/>
            <w:tcBorders>
              <w:top w:val="nil"/>
              <w:left w:val="single" w:sz="4" w:space="0" w:color="auto"/>
              <w:right w:val="single" w:sz="4" w:space="0" w:color="auto"/>
            </w:tcBorders>
            <w:shd w:val="clear" w:color="auto" w:fill="B4C6E7" w:themeFill="accent1" w:themeFillTint="66"/>
            <w:hideMark/>
          </w:tcPr>
          <w:p w14:paraId="1CE822C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5.3.(3) Assess visitor impact on conservation values in the MNP and develop limits of acceptable change (LAC)</w:t>
            </w:r>
          </w:p>
          <w:p w14:paraId="3ACE9053" w14:textId="108B9792"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noWrap/>
            <w:hideMark/>
          </w:tcPr>
          <w:p w14:paraId="1AD2BC66" w14:textId="5D3E7311" w:rsidR="004D662A" w:rsidRPr="00607F54" w:rsidRDefault="004D662A" w:rsidP="00DB3C7C">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Monitor the impacts of park users on conservation values of the park and develop Limits of Acceptable Change (LAC). External consultancy using the data collected by SNPA and /or partners on status of key conservation values, visitor numbers, and other data (e.g., visitor use and behaviour?) collected by the consultant</w:t>
            </w:r>
          </w:p>
          <w:p w14:paraId="21839AD1" w14:textId="21925259" w:rsidR="004D662A" w:rsidRPr="00607F54" w:rsidRDefault="004D662A" w:rsidP="00DB3C7C">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50D7158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Develop TOR, advertise and hire consultant to undertake research and develop LAC</w:t>
            </w:r>
          </w:p>
        </w:tc>
        <w:tc>
          <w:tcPr>
            <w:tcW w:w="2551" w:type="dxa"/>
            <w:tcBorders>
              <w:top w:val="nil"/>
              <w:left w:val="nil"/>
              <w:bottom w:val="single" w:sz="4" w:space="0" w:color="auto"/>
              <w:right w:val="single" w:sz="4" w:space="0" w:color="auto"/>
            </w:tcBorders>
            <w:shd w:val="clear" w:color="000000" w:fill="E2EFDA"/>
            <w:hideMark/>
          </w:tcPr>
          <w:p w14:paraId="6661881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Consultant hired by May 2024</w:t>
            </w:r>
          </w:p>
        </w:tc>
        <w:tc>
          <w:tcPr>
            <w:tcW w:w="2298" w:type="dxa"/>
            <w:tcBorders>
              <w:top w:val="nil"/>
              <w:left w:val="nil"/>
              <w:bottom w:val="single" w:sz="4" w:space="0" w:color="auto"/>
              <w:right w:val="single" w:sz="4" w:space="0" w:color="auto"/>
            </w:tcBorders>
            <w:shd w:val="clear" w:color="000000" w:fill="E2EFDA"/>
            <w:hideMark/>
          </w:tcPr>
          <w:p w14:paraId="46AF1FC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Appropriate consultant hired to target timeframe</w:t>
            </w:r>
          </w:p>
        </w:tc>
      </w:tr>
      <w:tr w:rsidR="004D662A" w:rsidRPr="00607F54" w14:paraId="16FEFBC8" w14:textId="77777777" w:rsidTr="004D662A">
        <w:trPr>
          <w:gridAfter w:val="1"/>
          <w:trHeight w:val="1014"/>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11A5B3C1" w14:textId="159F5763"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noWrap/>
            <w:vAlign w:val="center"/>
            <w:hideMark/>
          </w:tcPr>
          <w:p w14:paraId="1CED9F66" w14:textId="3D1647F1"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6308CCF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Consultant completes research to TOR specifications</w:t>
            </w:r>
          </w:p>
        </w:tc>
        <w:tc>
          <w:tcPr>
            <w:tcW w:w="2551" w:type="dxa"/>
            <w:tcBorders>
              <w:top w:val="nil"/>
              <w:left w:val="nil"/>
              <w:bottom w:val="single" w:sz="4" w:space="0" w:color="auto"/>
              <w:right w:val="single" w:sz="4" w:space="0" w:color="auto"/>
            </w:tcBorders>
            <w:shd w:val="clear" w:color="000000" w:fill="E2EFDA"/>
            <w:hideMark/>
          </w:tcPr>
          <w:p w14:paraId="63AB1EE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LAC consultancy final report and recommendations submitted by December 2024</w:t>
            </w:r>
          </w:p>
        </w:tc>
        <w:tc>
          <w:tcPr>
            <w:tcW w:w="2298" w:type="dxa"/>
            <w:tcBorders>
              <w:top w:val="nil"/>
              <w:left w:val="nil"/>
              <w:bottom w:val="single" w:sz="4" w:space="0" w:color="auto"/>
              <w:right w:val="single" w:sz="4" w:space="0" w:color="auto"/>
            </w:tcBorders>
            <w:shd w:val="clear" w:color="000000" w:fill="E2EFDA"/>
            <w:hideMark/>
          </w:tcPr>
          <w:p w14:paraId="36CE611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LAC consultancy completed to target timeframe</w:t>
            </w:r>
          </w:p>
        </w:tc>
      </w:tr>
      <w:tr w:rsidR="004D662A" w:rsidRPr="00607F54" w14:paraId="3579B5CD" w14:textId="77777777" w:rsidTr="004D662A">
        <w:trPr>
          <w:gridAfter w:val="1"/>
          <w:trHeight w:val="828"/>
        </w:trPr>
        <w:tc>
          <w:tcPr>
            <w:tcW w:w="2122" w:type="dxa"/>
            <w:tcBorders>
              <w:top w:val="nil"/>
              <w:left w:val="single" w:sz="4" w:space="0" w:color="auto"/>
              <w:bottom w:val="single" w:sz="4" w:space="0" w:color="auto"/>
              <w:right w:val="single" w:sz="4" w:space="0" w:color="auto"/>
            </w:tcBorders>
            <w:shd w:val="clear" w:color="auto" w:fill="B4C6E7" w:themeFill="accent1" w:themeFillTint="66"/>
            <w:noWrap/>
            <w:hideMark/>
          </w:tcPr>
          <w:p w14:paraId="4F0DEE2A"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5.3.(4) Conduct visitor survey (annually) to assess visitor experience</w:t>
            </w:r>
          </w:p>
        </w:tc>
        <w:tc>
          <w:tcPr>
            <w:tcW w:w="3969" w:type="dxa"/>
            <w:tcBorders>
              <w:top w:val="nil"/>
              <w:left w:val="nil"/>
              <w:bottom w:val="single" w:sz="4" w:space="0" w:color="auto"/>
              <w:right w:val="single" w:sz="4" w:space="0" w:color="auto"/>
            </w:tcBorders>
            <w:shd w:val="clear" w:color="auto" w:fill="auto"/>
            <w:hideMark/>
          </w:tcPr>
          <w:p w14:paraId="6476982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SNPA to conduct survey or visitors to the MNP annually to assess visitor experience</w:t>
            </w:r>
          </w:p>
        </w:tc>
        <w:tc>
          <w:tcPr>
            <w:tcW w:w="3969" w:type="dxa"/>
            <w:tcBorders>
              <w:top w:val="nil"/>
              <w:left w:val="nil"/>
              <w:bottom w:val="single" w:sz="4" w:space="0" w:color="auto"/>
              <w:right w:val="single" w:sz="4" w:space="0" w:color="auto"/>
            </w:tcBorders>
            <w:shd w:val="clear" w:color="auto" w:fill="auto"/>
            <w:hideMark/>
          </w:tcPr>
          <w:p w14:paraId="34B8C4C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visitor survey completed annually by SNPA and results reported to CEO and Board</w:t>
            </w:r>
          </w:p>
        </w:tc>
        <w:tc>
          <w:tcPr>
            <w:tcW w:w="2551" w:type="dxa"/>
            <w:tcBorders>
              <w:top w:val="nil"/>
              <w:left w:val="nil"/>
              <w:bottom w:val="single" w:sz="4" w:space="0" w:color="auto"/>
              <w:right w:val="single" w:sz="4" w:space="0" w:color="auto"/>
            </w:tcBorders>
            <w:shd w:val="clear" w:color="auto" w:fill="auto"/>
            <w:hideMark/>
          </w:tcPr>
          <w:p w14:paraId="2F62A6C5" w14:textId="6BAF05D0"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Visitor survey completed by SNPA and analysis and write-up completed and submitted by November annually</w:t>
            </w:r>
          </w:p>
        </w:tc>
        <w:tc>
          <w:tcPr>
            <w:tcW w:w="2298" w:type="dxa"/>
            <w:tcBorders>
              <w:top w:val="nil"/>
              <w:left w:val="nil"/>
              <w:bottom w:val="single" w:sz="4" w:space="0" w:color="auto"/>
              <w:right w:val="single" w:sz="4" w:space="0" w:color="auto"/>
            </w:tcBorders>
            <w:shd w:val="clear" w:color="auto" w:fill="auto"/>
            <w:hideMark/>
          </w:tcPr>
          <w:p w14:paraId="76A4932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visitors survey completed to target timeframe</w:t>
            </w:r>
          </w:p>
        </w:tc>
      </w:tr>
      <w:tr w:rsidR="004D662A" w:rsidRPr="00607F54" w14:paraId="74B99BF3" w14:textId="77777777" w:rsidTr="004D662A">
        <w:trPr>
          <w:gridAfter w:val="1"/>
          <w:trHeight w:val="828"/>
        </w:trPr>
        <w:tc>
          <w:tcPr>
            <w:tcW w:w="2122" w:type="dxa"/>
            <w:vMerge w:val="restart"/>
            <w:tcBorders>
              <w:top w:val="nil"/>
              <w:left w:val="single" w:sz="4" w:space="0" w:color="auto"/>
              <w:right w:val="single" w:sz="4" w:space="0" w:color="auto"/>
            </w:tcBorders>
            <w:shd w:val="clear" w:color="auto" w:fill="B4C6E7" w:themeFill="accent1" w:themeFillTint="66"/>
            <w:noWrap/>
            <w:hideMark/>
          </w:tcPr>
          <w:p w14:paraId="201327E1"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5.3.(5) Support targeted research to benefit MNP management </w:t>
            </w:r>
          </w:p>
          <w:p w14:paraId="19EDB5E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94037AA" w14:textId="4F6876F2"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noWrap/>
            <w:hideMark/>
          </w:tcPr>
          <w:p w14:paraId="4FA44574"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a.      Develop a list of research and monitoring priorities/wants</w:t>
            </w:r>
          </w:p>
        </w:tc>
        <w:tc>
          <w:tcPr>
            <w:tcW w:w="3969" w:type="dxa"/>
            <w:tcBorders>
              <w:top w:val="nil"/>
              <w:left w:val="nil"/>
              <w:bottom w:val="single" w:sz="4" w:space="0" w:color="auto"/>
              <w:right w:val="single" w:sz="4" w:space="0" w:color="auto"/>
            </w:tcBorders>
            <w:shd w:val="clear" w:color="000000" w:fill="E2EFDA"/>
            <w:hideMark/>
          </w:tcPr>
          <w:p w14:paraId="6C09650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SNPA develop list of MNP research and monitoring priorities/wants </w:t>
            </w:r>
          </w:p>
        </w:tc>
        <w:tc>
          <w:tcPr>
            <w:tcW w:w="2551" w:type="dxa"/>
            <w:tcBorders>
              <w:top w:val="nil"/>
              <w:left w:val="nil"/>
              <w:bottom w:val="single" w:sz="4" w:space="0" w:color="auto"/>
              <w:right w:val="single" w:sz="4" w:space="0" w:color="auto"/>
            </w:tcBorders>
            <w:shd w:val="clear" w:color="000000" w:fill="E2EFDA"/>
            <w:hideMark/>
          </w:tcPr>
          <w:p w14:paraId="3F75C15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list of research and monitoring priorities/wants completed by February 2022</w:t>
            </w:r>
          </w:p>
        </w:tc>
        <w:tc>
          <w:tcPr>
            <w:tcW w:w="2298" w:type="dxa"/>
            <w:tcBorders>
              <w:top w:val="nil"/>
              <w:left w:val="nil"/>
              <w:bottom w:val="single" w:sz="4" w:space="0" w:color="auto"/>
              <w:right w:val="single" w:sz="4" w:space="0" w:color="auto"/>
            </w:tcBorders>
            <w:shd w:val="clear" w:color="000000" w:fill="E2EFDA"/>
            <w:hideMark/>
          </w:tcPr>
          <w:p w14:paraId="238713E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56EEE7F2" w14:textId="77777777" w:rsidTr="004D662A">
        <w:trPr>
          <w:gridAfter w:val="1"/>
          <w:trHeight w:val="1104"/>
        </w:trPr>
        <w:tc>
          <w:tcPr>
            <w:tcW w:w="2122" w:type="dxa"/>
            <w:vMerge/>
            <w:tcBorders>
              <w:left w:val="single" w:sz="4" w:space="0" w:color="auto"/>
              <w:right w:val="single" w:sz="4" w:space="0" w:color="auto"/>
            </w:tcBorders>
            <w:shd w:val="clear" w:color="auto" w:fill="B4C6E7" w:themeFill="accent1" w:themeFillTint="66"/>
            <w:hideMark/>
          </w:tcPr>
          <w:p w14:paraId="0FA0C28D" w14:textId="5478243D"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noWrap/>
            <w:hideMark/>
          </w:tcPr>
          <w:p w14:paraId="255445B5" w14:textId="7DF7C7DF" w:rsidR="004D662A" w:rsidRPr="00607F54" w:rsidRDefault="004D662A" w:rsidP="00DB3C7C">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  Actively seek partnerships and collaborate with external organisations to undertake identified priority Research and Monitoring (recognising SNPA does not currently have sufficient capacity)</w:t>
            </w:r>
          </w:p>
        </w:tc>
        <w:tc>
          <w:tcPr>
            <w:tcW w:w="3969" w:type="dxa"/>
            <w:tcBorders>
              <w:top w:val="nil"/>
              <w:left w:val="nil"/>
              <w:bottom w:val="single" w:sz="4" w:space="0" w:color="auto"/>
              <w:right w:val="single" w:sz="4" w:space="0" w:color="auto"/>
            </w:tcBorders>
            <w:shd w:val="clear" w:color="auto" w:fill="auto"/>
            <w:hideMark/>
          </w:tcPr>
          <w:p w14:paraId="2D030A38" w14:textId="627AFAA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SNPA to solicit partners and collaborate with external organisations/institutions e.g., </w:t>
            </w:r>
            <w:proofErr w:type="spellStart"/>
            <w:r w:rsidRPr="00607F54">
              <w:rPr>
                <w:rFonts w:eastAsia="Times New Roman" w:cstheme="minorHAnsi"/>
                <w:color w:val="000000"/>
                <w:sz w:val="20"/>
                <w:szCs w:val="20"/>
                <w:lang w:eastAsia="en-GB"/>
              </w:rPr>
              <w:t>UniSey</w:t>
            </w:r>
            <w:proofErr w:type="spellEnd"/>
            <w:r w:rsidRPr="00607F54">
              <w:rPr>
                <w:rFonts w:eastAsia="Times New Roman" w:cstheme="minorHAnsi"/>
                <w:color w:val="000000"/>
                <w:sz w:val="20"/>
                <w:szCs w:val="20"/>
                <w:lang w:eastAsia="en-GB"/>
              </w:rPr>
              <w:t>/ NGOs to undertake identified priority research and monitoring</w:t>
            </w:r>
          </w:p>
        </w:tc>
        <w:tc>
          <w:tcPr>
            <w:tcW w:w="2551" w:type="dxa"/>
            <w:tcBorders>
              <w:top w:val="nil"/>
              <w:left w:val="nil"/>
              <w:bottom w:val="single" w:sz="4" w:space="0" w:color="auto"/>
              <w:right w:val="single" w:sz="4" w:space="0" w:color="auto"/>
            </w:tcBorders>
            <w:shd w:val="clear" w:color="auto" w:fill="auto"/>
            <w:hideMark/>
          </w:tcPr>
          <w:p w14:paraId="68ABDB89" w14:textId="04131B3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Minimum of two partnerships formed to undertake priority research on the list by end 2022</w:t>
            </w:r>
          </w:p>
        </w:tc>
        <w:tc>
          <w:tcPr>
            <w:tcW w:w="2298" w:type="dxa"/>
            <w:tcBorders>
              <w:top w:val="nil"/>
              <w:left w:val="nil"/>
              <w:bottom w:val="single" w:sz="4" w:space="0" w:color="auto"/>
              <w:right w:val="single" w:sz="4" w:space="0" w:color="auto"/>
            </w:tcBorders>
            <w:shd w:val="clear" w:color="auto" w:fill="auto"/>
            <w:hideMark/>
          </w:tcPr>
          <w:p w14:paraId="241204C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partnerships forged to target</w:t>
            </w:r>
          </w:p>
        </w:tc>
      </w:tr>
      <w:tr w:rsidR="004D662A" w:rsidRPr="00607F54" w14:paraId="276A2C9C" w14:textId="77777777" w:rsidTr="004D662A">
        <w:trPr>
          <w:gridAfter w:val="1"/>
          <w:trHeight w:val="552"/>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26451531" w14:textId="5BEA7AC6"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434AD051" w14:textId="5D7430DD"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2826934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Applications to undertake priority research supported by SNPA</w:t>
            </w:r>
          </w:p>
        </w:tc>
        <w:tc>
          <w:tcPr>
            <w:tcW w:w="2551" w:type="dxa"/>
            <w:tcBorders>
              <w:top w:val="nil"/>
              <w:left w:val="nil"/>
              <w:bottom w:val="single" w:sz="4" w:space="0" w:color="auto"/>
              <w:right w:val="single" w:sz="4" w:space="0" w:color="auto"/>
            </w:tcBorders>
            <w:shd w:val="clear" w:color="auto" w:fill="auto"/>
            <w:hideMark/>
          </w:tcPr>
          <w:p w14:paraId="6AEC310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auto" w:fill="auto"/>
            <w:hideMark/>
          </w:tcPr>
          <w:p w14:paraId="0221C28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4979C8DA" w14:textId="77777777" w:rsidTr="004D662A">
        <w:trPr>
          <w:gridAfter w:val="1"/>
          <w:trHeight w:val="915"/>
        </w:trPr>
        <w:tc>
          <w:tcPr>
            <w:tcW w:w="2122" w:type="dxa"/>
            <w:vMerge w:val="restart"/>
            <w:tcBorders>
              <w:top w:val="nil"/>
              <w:left w:val="single" w:sz="4" w:space="0" w:color="auto"/>
              <w:right w:val="single" w:sz="4" w:space="0" w:color="auto"/>
            </w:tcBorders>
            <w:shd w:val="clear" w:color="auto" w:fill="B4C6E7" w:themeFill="accent1" w:themeFillTint="66"/>
            <w:hideMark/>
          </w:tcPr>
          <w:p w14:paraId="5B29E32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5.3.(6) Good management of research and monitoring data </w:t>
            </w:r>
          </w:p>
          <w:p w14:paraId="70FD01C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3539ED4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F3E165E" w14:textId="0A4FDF3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hideMark/>
          </w:tcPr>
          <w:p w14:paraId="1674E90A" w14:textId="77777777" w:rsidR="004D662A" w:rsidRPr="00607F54" w:rsidRDefault="004D662A" w:rsidP="004D662A">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Ensure that the data and results of monitoring and research (undertaken by SNPA staff and external researchers) is reported back to SNPA and stored safely and appropriately by SNPA in a database</w:t>
            </w:r>
          </w:p>
          <w:p w14:paraId="1E1CE812" w14:textId="77777777" w:rsidR="004D662A" w:rsidRPr="00607F54" w:rsidRDefault="004D662A" w:rsidP="004D662A">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5FFC04C" w14:textId="77777777" w:rsidR="004D662A" w:rsidRPr="00607F54" w:rsidRDefault="004D662A" w:rsidP="004D662A">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7BECE8BD" w14:textId="4F810192" w:rsidR="004D662A" w:rsidRPr="00607F54" w:rsidRDefault="004D662A" w:rsidP="004D662A">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hideMark/>
          </w:tcPr>
          <w:p w14:paraId="09F390B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Protocols for data sharing and data management developed and agreed with researchers/staff</w:t>
            </w:r>
          </w:p>
          <w:p w14:paraId="4AA99DA2" w14:textId="60032BEB"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68113D2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Protocols developed and agreed in house by mid-2022</w:t>
            </w:r>
          </w:p>
        </w:tc>
        <w:tc>
          <w:tcPr>
            <w:tcW w:w="2298" w:type="dxa"/>
            <w:tcBorders>
              <w:top w:val="nil"/>
              <w:left w:val="nil"/>
              <w:bottom w:val="single" w:sz="4" w:space="0" w:color="auto"/>
              <w:right w:val="single" w:sz="4" w:space="0" w:color="auto"/>
            </w:tcBorders>
            <w:shd w:val="clear" w:color="000000" w:fill="E2EFDA"/>
            <w:hideMark/>
          </w:tcPr>
          <w:p w14:paraId="78649B5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Protocols developed and agreed to target timeframe</w:t>
            </w:r>
          </w:p>
        </w:tc>
      </w:tr>
      <w:tr w:rsidR="004D662A" w:rsidRPr="00607F54" w14:paraId="3B47B624"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vAlign w:val="bottom"/>
            <w:hideMark/>
          </w:tcPr>
          <w:p w14:paraId="601B2B02" w14:textId="65F74BF5"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vAlign w:val="bottom"/>
            <w:hideMark/>
          </w:tcPr>
          <w:p w14:paraId="0D4DE770" w14:textId="3B67C171"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vAlign w:val="bottom"/>
            <w:hideMark/>
          </w:tcPr>
          <w:p w14:paraId="00B462E6" w14:textId="72999B9B" w:rsidR="004D662A" w:rsidRPr="00607F54" w:rsidRDefault="004D662A" w:rsidP="00D36D44">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000000" w:fill="E2EFDA"/>
            <w:hideMark/>
          </w:tcPr>
          <w:p w14:paraId="2342AF4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Data sharing agreement signed with external researchers from mid-2022 onwards</w:t>
            </w:r>
          </w:p>
        </w:tc>
        <w:tc>
          <w:tcPr>
            <w:tcW w:w="2298" w:type="dxa"/>
            <w:tcBorders>
              <w:top w:val="nil"/>
              <w:left w:val="nil"/>
              <w:bottom w:val="single" w:sz="4" w:space="0" w:color="auto"/>
              <w:right w:val="single" w:sz="4" w:space="0" w:color="auto"/>
            </w:tcBorders>
            <w:shd w:val="clear" w:color="000000" w:fill="E2EFDA"/>
            <w:hideMark/>
          </w:tcPr>
          <w:p w14:paraId="504BFB1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number and % of researchers who sign data sharing agreement prior to starting research in MNP</w:t>
            </w:r>
          </w:p>
        </w:tc>
      </w:tr>
      <w:tr w:rsidR="004D662A" w:rsidRPr="00607F54" w14:paraId="0529CFF9" w14:textId="77777777" w:rsidTr="004D662A">
        <w:trPr>
          <w:gridAfter w:val="1"/>
          <w:trHeight w:val="699"/>
        </w:trPr>
        <w:tc>
          <w:tcPr>
            <w:tcW w:w="2122" w:type="dxa"/>
            <w:vMerge/>
            <w:tcBorders>
              <w:left w:val="single" w:sz="4" w:space="0" w:color="auto"/>
              <w:right w:val="single" w:sz="4" w:space="0" w:color="auto"/>
            </w:tcBorders>
            <w:shd w:val="clear" w:color="auto" w:fill="B4C6E7" w:themeFill="accent1" w:themeFillTint="66"/>
            <w:vAlign w:val="bottom"/>
            <w:hideMark/>
          </w:tcPr>
          <w:p w14:paraId="4923575F" w14:textId="52FA722F"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vAlign w:val="bottom"/>
            <w:hideMark/>
          </w:tcPr>
          <w:p w14:paraId="6BDBBE9C" w14:textId="29583B18"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682C647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planned data management system/database is finalised and working by end 2021 (head office)</w:t>
            </w:r>
          </w:p>
        </w:tc>
        <w:tc>
          <w:tcPr>
            <w:tcW w:w="2551" w:type="dxa"/>
            <w:tcBorders>
              <w:top w:val="nil"/>
              <w:left w:val="nil"/>
              <w:bottom w:val="single" w:sz="4" w:space="0" w:color="auto"/>
              <w:right w:val="single" w:sz="4" w:space="0" w:color="auto"/>
            </w:tcBorders>
            <w:shd w:val="clear" w:color="000000" w:fill="E2EFDA"/>
            <w:hideMark/>
          </w:tcPr>
          <w:p w14:paraId="0A17754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Internal (SNPA) data management system developed, </w:t>
            </w:r>
            <w:proofErr w:type="gramStart"/>
            <w:r w:rsidRPr="00607F54">
              <w:rPr>
                <w:rFonts w:eastAsia="Times New Roman" w:cstheme="minorHAnsi"/>
                <w:color w:val="000000"/>
                <w:sz w:val="20"/>
                <w:szCs w:val="20"/>
                <w:lang w:eastAsia="en-GB"/>
              </w:rPr>
              <w:t>installed</w:t>
            </w:r>
            <w:proofErr w:type="gramEnd"/>
            <w:r w:rsidRPr="00607F54">
              <w:rPr>
                <w:rFonts w:eastAsia="Times New Roman" w:cstheme="minorHAnsi"/>
                <w:color w:val="000000"/>
                <w:sz w:val="20"/>
                <w:szCs w:val="20"/>
                <w:lang w:eastAsia="en-GB"/>
              </w:rPr>
              <w:t xml:space="preserve"> and </w:t>
            </w:r>
            <w:r w:rsidRPr="00607F54">
              <w:rPr>
                <w:rFonts w:eastAsia="Times New Roman" w:cstheme="minorHAnsi"/>
                <w:color w:val="000000"/>
                <w:sz w:val="20"/>
                <w:szCs w:val="20"/>
                <w:lang w:eastAsia="en-GB"/>
              </w:rPr>
              <w:lastRenderedPageBreak/>
              <w:t>managed by Head Office by end 2021</w:t>
            </w:r>
          </w:p>
        </w:tc>
        <w:tc>
          <w:tcPr>
            <w:tcW w:w="2298" w:type="dxa"/>
            <w:tcBorders>
              <w:top w:val="nil"/>
              <w:left w:val="nil"/>
              <w:bottom w:val="single" w:sz="4" w:space="0" w:color="auto"/>
              <w:right w:val="single" w:sz="4" w:space="0" w:color="auto"/>
            </w:tcBorders>
            <w:shd w:val="clear" w:color="000000" w:fill="E2EFDA"/>
            <w:hideMark/>
          </w:tcPr>
          <w:p w14:paraId="40FA561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 xml:space="preserve">Database and appropriate data management system in </w:t>
            </w:r>
            <w:r w:rsidRPr="00607F54">
              <w:rPr>
                <w:rFonts w:eastAsia="Times New Roman" w:cstheme="minorHAnsi"/>
                <w:color w:val="000000"/>
                <w:sz w:val="20"/>
                <w:szCs w:val="20"/>
                <w:lang w:eastAsia="en-GB"/>
              </w:rPr>
              <w:lastRenderedPageBreak/>
              <w:t>place to target timeframe</w:t>
            </w:r>
          </w:p>
        </w:tc>
      </w:tr>
      <w:tr w:rsidR="004D662A" w:rsidRPr="00607F54" w14:paraId="69CD9CF0" w14:textId="77777777" w:rsidTr="004D662A">
        <w:trPr>
          <w:gridAfter w:val="1"/>
          <w:trHeight w:val="828"/>
        </w:trPr>
        <w:tc>
          <w:tcPr>
            <w:tcW w:w="2122" w:type="dxa"/>
            <w:vMerge/>
            <w:tcBorders>
              <w:left w:val="single" w:sz="4" w:space="0" w:color="auto"/>
              <w:bottom w:val="single" w:sz="4" w:space="0" w:color="auto"/>
              <w:right w:val="single" w:sz="4" w:space="0" w:color="auto"/>
            </w:tcBorders>
            <w:shd w:val="clear" w:color="auto" w:fill="B4C6E7" w:themeFill="accent1" w:themeFillTint="66"/>
            <w:vAlign w:val="bottom"/>
            <w:hideMark/>
          </w:tcPr>
          <w:p w14:paraId="301C2CBE" w14:textId="4BB53BF7"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vAlign w:val="bottom"/>
            <w:hideMark/>
          </w:tcPr>
          <w:p w14:paraId="43ED5216" w14:textId="0E28B2AF"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0272E06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MNP research and </w:t>
            </w:r>
            <w:proofErr w:type="spellStart"/>
            <w:r w:rsidRPr="00607F54">
              <w:rPr>
                <w:rFonts w:eastAsia="Times New Roman" w:cstheme="minorHAnsi"/>
                <w:color w:val="000000"/>
                <w:sz w:val="20"/>
                <w:szCs w:val="20"/>
                <w:lang w:eastAsia="en-GB"/>
              </w:rPr>
              <w:t>monioring</w:t>
            </w:r>
            <w:proofErr w:type="spellEnd"/>
            <w:r w:rsidRPr="00607F54">
              <w:rPr>
                <w:rFonts w:eastAsia="Times New Roman" w:cstheme="minorHAnsi"/>
                <w:color w:val="000000"/>
                <w:sz w:val="20"/>
                <w:szCs w:val="20"/>
                <w:lang w:eastAsia="en-GB"/>
              </w:rPr>
              <w:t xml:space="preserve"> data is uploaded and stored safely in the data management system/database</w:t>
            </w:r>
          </w:p>
        </w:tc>
        <w:tc>
          <w:tcPr>
            <w:tcW w:w="2551" w:type="dxa"/>
            <w:tcBorders>
              <w:top w:val="nil"/>
              <w:left w:val="nil"/>
              <w:bottom w:val="single" w:sz="4" w:space="0" w:color="auto"/>
              <w:right w:val="single" w:sz="4" w:space="0" w:color="auto"/>
            </w:tcBorders>
            <w:shd w:val="clear" w:color="000000" w:fill="E2EFDA"/>
            <w:hideMark/>
          </w:tcPr>
          <w:p w14:paraId="0C176AB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All research and monitoring data from internal and external researchers </w:t>
            </w:r>
            <w:proofErr w:type="gramStart"/>
            <w:r w:rsidRPr="00607F54">
              <w:rPr>
                <w:rFonts w:eastAsia="Times New Roman" w:cstheme="minorHAnsi"/>
                <w:color w:val="000000"/>
                <w:sz w:val="20"/>
                <w:szCs w:val="20"/>
                <w:lang w:eastAsia="en-GB"/>
              </w:rPr>
              <w:t>is</w:t>
            </w:r>
            <w:proofErr w:type="gramEnd"/>
            <w:r w:rsidRPr="00607F54">
              <w:rPr>
                <w:rFonts w:eastAsia="Times New Roman" w:cstheme="minorHAnsi"/>
                <w:color w:val="000000"/>
                <w:sz w:val="20"/>
                <w:szCs w:val="20"/>
                <w:lang w:eastAsia="en-GB"/>
              </w:rPr>
              <w:t xml:space="preserve"> stored in database from 2022 onwards</w:t>
            </w:r>
          </w:p>
        </w:tc>
        <w:tc>
          <w:tcPr>
            <w:tcW w:w="2298" w:type="dxa"/>
            <w:tcBorders>
              <w:top w:val="nil"/>
              <w:left w:val="nil"/>
              <w:bottom w:val="single" w:sz="4" w:space="0" w:color="auto"/>
              <w:right w:val="single" w:sz="4" w:space="0" w:color="auto"/>
            </w:tcBorders>
            <w:shd w:val="clear" w:color="000000" w:fill="E2EFDA"/>
            <w:hideMark/>
          </w:tcPr>
          <w:p w14:paraId="7964E6A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monitoring data safely uploaded into database </w:t>
            </w:r>
            <w:proofErr w:type="spellStart"/>
            <w:r w:rsidRPr="00607F54">
              <w:rPr>
                <w:rFonts w:eastAsia="Times New Roman" w:cstheme="minorHAnsi"/>
                <w:color w:val="000000"/>
                <w:sz w:val="20"/>
                <w:szCs w:val="20"/>
                <w:lang w:eastAsia="en-GB"/>
              </w:rPr>
              <w:t>realtive</w:t>
            </w:r>
            <w:proofErr w:type="spellEnd"/>
            <w:r w:rsidRPr="00607F54">
              <w:rPr>
                <w:rFonts w:eastAsia="Times New Roman" w:cstheme="minorHAnsi"/>
                <w:color w:val="000000"/>
                <w:sz w:val="20"/>
                <w:szCs w:val="20"/>
                <w:lang w:eastAsia="en-GB"/>
              </w:rPr>
              <w:t xml:space="preserve"> to target</w:t>
            </w:r>
          </w:p>
        </w:tc>
      </w:tr>
      <w:tr w:rsidR="004D662A" w:rsidRPr="00607F54" w14:paraId="1294708C" w14:textId="77777777" w:rsidTr="004D662A">
        <w:trPr>
          <w:gridAfter w:val="1"/>
          <w:trHeight w:val="276"/>
        </w:trPr>
        <w:tc>
          <w:tcPr>
            <w:tcW w:w="6091" w:type="dxa"/>
            <w:gridSpan w:val="2"/>
            <w:tcBorders>
              <w:top w:val="nil"/>
              <w:left w:val="single" w:sz="4" w:space="0" w:color="auto"/>
              <w:bottom w:val="single" w:sz="4" w:space="0" w:color="auto"/>
              <w:right w:val="single" w:sz="4" w:space="0" w:color="auto"/>
            </w:tcBorders>
            <w:shd w:val="clear" w:color="000000" w:fill="B4C6E7"/>
            <w:hideMark/>
          </w:tcPr>
          <w:p w14:paraId="7FE68AA1" w14:textId="4D288AD2" w:rsidR="004D662A" w:rsidRPr="00607F54" w:rsidRDefault="004D662A" w:rsidP="00D36D44">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6. Reserve Administration</w:t>
            </w:r>
          </w:p>
        </w:tc>
        <w:tc>
          <w:tcPr>
            <w:tcW w:w="3969" w:type="dxa"/>
            <w:tcBorders>
              <w:top w:val="nil"/>
              <w:left w:val="nil"/>
              <w:bottom w:val="single" w:sz="4" w:space="0" w:color="auto"/>
              <w:right w:val="single" w:sz="4" w:space="0" w:color="auto"/>
            </w:tcBorders>
            <w:shd w:val="clear" w:color="000000" w:fill="B4C6E7"/>
            <w:hideMark/>
          </w:tcPr>
          <w:p w14:paraId="4A614C3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B4C6E7"/>
            <w:hideMark/>
          </w:tcPr>
          <w:p w14:paraId="7510721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000000" w:fill="B4C6E7"/>
          </w:tcPr>
          <w:p w14:paraId="11B561B4" w14:textId="03D09C7F" w:rsidR="004D662A" w:rsidRPr="00607F54" w:rsidRDefault="004D662A" w:rsidP="00D36D44">
            <w:pPr>
              <w:spacing w:after="0" w:line="240" w:lineRule="auto"/>
              <w:rPr>
                <w:rFonts w:eastAsia="Times New Roman" w:cstheme="minorHAnsi"/>
                <w:color w:val="000000"/>
                <w:sz w:val="20"/>
                <w:szCs w:val="20"/>
                <w:lang w:eastAsia="en-GB"/>
              </w:rPr>
            </w:pPr>
          </w:p>
        </w:tc>
      </w:tr>
      <w:tr w:rsidR="004D662A" w:rsidRPr="00607F54" w14:paraId="73C50029" w14:textId="77777777" w:rsidTr="004D662A">
        <w:trPr>
          <w:gridAfter w:val="1"/>
          <w:trHeight w:val="828"/>
        </w:trPr>
        <w:tc>
          <w:tcPr>
            <w:tcW w:w="2122" w:type="dxa"/>
            <w:vMerge w:val="restart"/>
            <w:tcBorders>
              <w:top w:val="nil"/>
              <w:left w:val="single" w:sz="4" w:space="0" w:color="auto"/>
              <w:right w:val="single" w:sz="4" w:space="0" w:color="auto"/>
            </w:tcBorders>
            <w:shd w:val="clear" w:color="auto" w:fill="B4C6E7" w:themeFill="accent1" w:themeFillTint="66"/>
            <w:hideMark/>
          </w:tcPr>
          <w:p w14:paraId="26B6554F"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6.3.(1) To operate the MNP in a professional and cost-effective manner</w:t>
            </w:r>
          </w:p>
          <w:p w14:paraId="3BF38660" w14:textId="77777777" w:rsidR="004D662A" w:rsidRPr="00607F54" w:rsidRDefault="004D662A" w:rsidP="0087711B">
            <w:pPr>
              <w:shd w:val="clear" w:color="auto" w:fill="B4C6E7" w:themeFill="accent1" w:themeFillTint="66"/>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 </w:t>
            </w:r>
          </w:p>
          <w:p w14:paraId="0876E014"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37F1284"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CF63515"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C5F4C62"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F0218B5"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E7A87B5"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DB50E30"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5EDFC56"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5F65239"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5BD2C85"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561E606" w14:textId="77777777" w:rsidR="004D662A" w:rsidRPr="00607F54" w:rsidRDefault="004D662A" w:rsidP="0087711B">
            <w:pPr>
              <w:shd w:val="clear" w:color="auto" w:fill="B4C6E7" w:themeFill="accent1" w:themeFillTint="66"/>
              <w:spacing w:after="0" w:line="240" w:lineRule="auto"/>
              <w:rPr>
                <w:rFonts w:eastAsia="Times New Roman" w:cstheme="minorHAnsi"/>
                <w:color w:val="FF0000"/>
                <w:sz w:val="20"/>
                <w:szCs w:val="20"/>
                <w:lang w:eastAsia="en-GB"/>
              </w:rPr>
            </w:pPr>
            <w:r w:rsidRPr="00607F54">
              <w:rPr>
                <w:rFonts w:eastAsia="Times New Roman" w:cstheme="minorHAnsi"/>
                <w:color w:val="FF0000"/>
                <w:sz w:val="20"/>
                <w:szCs w:val="20"/>
                <w:lang w:eastAsia="en-GB"/>
              </w:rPr>
              <w:t> </w:t>
            </w:r>
          </w:p>
          <w:p w14:paraId="3BB2AF80" w14:textId="77777777"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3AE6E98" w14:textId="7FAD701B" w:rsidR="004D662A" w:rsidRPr="00607F54" w:rsidRDefault="004D662A" w:rsidP="0087711B">
            <w:pPr>
              <w:shd w:val="clear" w:color="auto" w:fill="B4C6E7" w:themeFill="accent1" w:themeFillTint="66"/>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35D59ED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Ensure appropriate quantity and quality of staff to implement this management plan</w:t>
            </w:r>
          </w:p>
        </w:tc>
        <w:tc>
          <w:tcPr>
            <w:tcW w:w="3969" w:type="dxa"/>
            <w:tcBorders>
              <w:top w:val="nil"/>
              <w:left w:val="nil"/>
              <w:bottom w:val="single" w:sz="4" w:space="0" w:color="auto"/>
              <w:right w:val="single" w:sz="4" w:space="0" w:color="auto"/>
            </w:tcBorders>
            <w:shd w:val="clear" w:color="auto" w:fill="auto"/>
            <w:hideMark/>
          </w:tcPr>
          <w:p w14:paraId="5F3BDEA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undertake a staff requirements assessment and ensure future staff recruited have the required profile</w:t>
            </w:r>
          </w:p>
        </w:tc>
        <w:tc>
          <w:tcPr>
            <w:tcW w:w="2551" w:type="dxa"/>
            <w:tcBorders>
              <w:top w:val="nil"/>
              <w:left w:val="nil"/>
              <w:bottom w:val="single" w:sz="4" w:space="0" w:color="auto"/>
              <w:right w:val="single" w:sz="4" w:space="0" w:color="auto"/>
            </w:tcBorders>
            <w:shd w:val="clear" w:color="auto" w:fill="auto"/>
            <w:hideMark/>
          </w:tcPr>
          <w:p w14:paraId="16DA3F4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staff requirements assessment completed by June 2022 and future staff recruited based on needs assessment</w:t>
            </w:r>
          </w:p>
        </w:tc>
        <w:tc>
          <w:tcPr>
            <w:tcW w:w="2298" w:type="dxa"/>
            <w:tcBorders>
              <w:top w:val="nil"/>
              <w:left w:val="nil"/>
              <w:bottom w:val="single" w:sz="4" w:space="0" w:color="auto"/>
              <w:right w:val="single" w:sz="4" w:space="0" w:color="auto"/>
            </w:tcBorders>
            <w:shd w:val="clear" w:color="auto" w:fill="auto"/>
            <w:hideMark/>
          </w:tcPr>
          <w:p w14:paraId="4DBA7BF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staff requirements assessment and future recruitment completed to target</w:t>
            </w:r>
          </w:p>
        </w:tc>
      </w:tr>
      <w:tr w:rsidR="004D662A" w:rsidRPr="00607F54" w14:paraId="66BE8035"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67A408C6" w14:textId="66B41C80" w:rsidR="004D662A" w:rsidRPr="00607F54" w:rsidRDefault="004D662A" w:rsidP="00D36D44">
            <w:pPr>
              <w:spacing w:after="0" w:line="240" w:lineRule="auto"/>
              <w:rPr>
                <w:rFonts w:eastAsia="Times New Roman" w:cstheme="minorHAnsi"/>
                <w:b/>
                <w:bCs/>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1AF172B7"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14:paraId="3BCAA7B4" w14:textId="3DDF32CA"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employ 1-2 beach-based communications and education staff -already covered in section 4.3(1) above</w:t>
            </w:r>
          </w:p>
        </w:tc>
        <w:tc>
          <w:tcPr>
            <w:tcW w:w="2551" w:type="dxa"/>
            <w:tcBorders>
              <w:top w:val="nil"/>
              <w:left w:val="nil"/>
              <w:bottom w:val="single" w:sz="4" w:space="0" w:color="auto"/>
              <w:right w:val="single" w:sz="4" w:space="0" w:color="auto"/>
            </w:tcBorders>
            <w:shd w:val="clear" w:color="auto" w:fill="auto"/>
            <w:hideMark/>
          </w:tcPr>
          <w:p w14:paraId="68907A5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covered in 4.3(1) above</w:t>
            </w:r>
          </w:p>
        </w:tc>
        <w:tc>
          <w:tcPr>
            <w:tcW w:w="2298" w:type="dxa"/>
            <w:tcBorders>
              <w:top w:val="nil"/>
              <w:left w:val="nil"/>
              <w:bottom w:val="single" w:sz="4" w:space="0" w:color="auto"/>
              <w:right w:val="single" w:sz="4" w:space="0" w:color="auto"/>
            </w:tcBorders>
            <w:shd w:val="clear" w:color="auto" w:fill="auto"/>
            <w:hideMark/>
          </w:tcPr>
          <w:p w14:paraId="09B1F5D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see 4.3(1) above</w:t>
            </w:r>
          </w:p>
        </w:tc>
      </w:tr>
      <w:tr w:rsidR="004D662A" w:rsidRPr="00607F54" w14:paraId="1152FDB8" w14:textId="77777777" w:rsidTr="004D662A">
        <w:trPr>
          <w:gridAfter w:val="1"/>
          <w:trHeight w:val="276"/>
        </w:trPr>
        <w:tc>
          <w:tcPr>
            <w:tcW w:w="2122" w:type="dxa"/>
            <w:vMerge/>
            <w:tcBorders>
              <w:left w:val="single" w:sz="4" w:space="0" w:color="auto"/>
              <w:right w:val="single" w:sz="4" w:space="0" w:color="auto"/>
            </w:tcBorders>
            <w:shd w:val="clear" w:color="auto" w:fill="B4C6E7" w:themeFill="accent1" w:themeFillTint="66"/>
            <w:hideMark/>
          </w:tcPr>
          <w:p w14:paraId="35495AAE" w14:textId="642AF7BE" w:rsidR="004D662A" w:rsidRPr="00607F54" w:rsidRDefault="004D662A" w:rsidP="00D36D44">
            <w:pPr>
              <w:spacing w:after="0" w:line="240" w:lineRule="auto"/>
              <w:rPr>
                <w:rFonts w:eastAsia="Times New Roman" w:cstheme="minorHAnsi"/>
                <w:color w:val="000000"/>
                <w:sz w:val="20"/>
                <w:szCs w:val="20"/>
                <w:lang w:eastAsia="en-GB"/>
              </w:rPr>
            </w:pPr>
          </w:p>
        </w:tc>
        <w:tc>
          <w:tcPr>
            <w:tcW w:w="7938" w:type="dxa"/>
            <w:gridSpan w:val="2"/>
            <w:tcBorders>
              <w:top w:val="nil"/>
              <w:left w:val="nil"/>
              <w:bottom w:val="single" w:sz="4" w:space="0" w:color="auto"/>
              <w:right w:val="single" w:sz="4" w:space="0" w:color="auto"/>
            </w:tcBorders>
            <w:shd w:val="clear" w:color="000000" w:fill="E2EFDA"/>
            <w:noWrap/>
            <w:vAlign w:val="center"/>
            <w:hideMark/>
          </w:tcPr>
          <w:p w14:paraId="1E69DB7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 Ensure the MNP has the equipment required for staff to manage the park effectively - covered in Section 8 Equipment and Infrastructure below.</w:t>
            </w:r>
          </w:p>
          <w:p w14:paraId="60EF43F9" w14:textId="16D9038C"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560F9D3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000000" w:fill="E2EFDA"/>
            <w:hideMark/>
          </w:tcPr>
          <w:p w14:paraId="3010420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12BFE675" w14:textId="77777777" w:rsidTr="004D662A">
        <w:trPr>
          <w:gridAfter w:val="1"/>
          <w:trHeight w:val="276"/>
        </w:trPr>
        <w:tc>
          <w:tcPr>
            <w:tcW w:w="2122" w:type="dxa"/>
            <w:vMerge/>
            <w:tcBorders>
              <w:left w:val="single" w:sz="4" w:space="0" w:color="auto"/>
              <w:right w:val="single" w:sz="4" w:space="0" w:color="auto"/>
            </w:tcBorders>
            <w:shd w:val="clear" w:color="auto" w:fill="B4C6E7" w:themeFill="accent1" w:themeFillTint="66"/>
            <w:noWrap/>
            <w:hideMark/>
          </w:tcPr>
          <w:p w14:paraId="37DC3E75" w14:textId="3C34B32D" w:rsidR="004D662A" w:rsidRPr="00607F54" w:rsidRDefault="004D662A" w:rsidP="00D36D44">
            <w:pPr>
              <w:spacing w:after="0" w:line="240" w:lineRule="auto"/>
              <w:rPr>
                <w:rFonts w:eastAsia="Times New Roman" w:cstheme="minorHAnsi"/>
                <w:color w:val="000000"/>
                <w:sz w:val="20"/>
                <w:szCs w:val="20"/>
                <w:lang w:eastAsia="en-GB"/>
              </w:rPr>
            </w:pPr>
          </w:p>
        </w:tc>
        <w:tc>
          <w:tcPr>
            <w:tcW w:w="7938" w:type="dxa"/>
            <w:gridSpan w:val="2"/>
            <w:tcBorders>
              <w:top w:val="nil"/>
              <w:left w:val="nil"/>
              <w:bottom w:val="single" w:sz="4" w:space="0" w:color="auto"/>
              <w:right w:val="single" w:sz="4" w:space="0" w:color="auto"/>
            </w:tcBorders>
            <w:shd w:val="clear" w:color="auto" w:fill="auto"/>
            <w:noWrap/>
            <w:hideMark/>
          </w:tcPr>
          <w:p w14:paraId="77149B3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c. Provide targeted training to park staff to ensure they have the skills and capacity to implement this management plan– covered under Section 7 Training and Capacity Development below</w:t>
            </w:r>
          </w:p>
          <w:p w14:paraId="2C62CC2C" w14:textId="167DE70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653F812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auto" w:fill="auto"/>
            <w:hideMark/>
          </w:tcPr>
          <w:p w14:paraId="504ADF2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60BBBD15" w14:textId="77777777" w:rsidTr="004D662A">
        <w:trPr>
          <w:gridAfter w:val="1"/>
          <w:trHeight w:val="276"/>
        </w:trPr>
        <w:tc>
          <w:tcPr>
            <w:tcW w:w="2122" w:type="dxa"/>
            <w:vMerge/>
            <w:tcBorders>
              <w:left w:val="single" w:sz="4" w:space="0" w:color="auto"/>
              <w:right w:val="single" w:sz="4" w:space="0" w:color="auto"/>
            </w:tcBorders>
            <w:shd w:val="clear" w:color="auto" w:fill="B4C6E7" w:themeFill="accent1" w:themeFillTint="66"/>
            <w:hideMark/>
          </w:tcPr>
          <w:p w14:paraId="66F8CF99" w14:textId="44BE508D" w:rsidR="004D662A" w:rsidRPr="00607F54" w:rsidRDefault="004D662A" w:rsidP="00D36D44">
            <w:pPr>
              <w:spacing w:after="0" w:line="240" w:lineRule="auto"/>
              <w:rPr>
                <w:rFonts w:eastAsia="Times New Roman" w:cstheme="minorHAnsi"/>
                <w:color w:val="000000"/>
                <w:sz w:val="20"/>
                <w:szCs w:val="20"/>
                <w:lang w:eastAsia="en-GB"/>
              </w:rPr>
            </w:pPr>
          </w:p>
        </w:tc>
        <w:tc>
          <w:tcPr>
            <w:tcW w:w="7938" w:type="dxa"/>
            <w:gridSpan w:val="2"/>
            <w:tcBorders>
              <w:top w:val="nil"/>
              <w:left w:val="nil"/>
              <w:bottom w:val="single" w:sz="4" w:space="0" w:color="auto"/>
              <w:right w:val="single" w:sz="4" w:space="0" w:color="auto"/>
            </w:tcBorders>
            <w:shd w:val="clear" w:color="000000" w:fill="E2EFDA"/>
            <w:noWrap/>
            <w:vAlign w:val="center"/>
            <w:hideMark/>
          </w:tcPr>
          <w:p w14:paraId="053792C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 Review SNPA staff welfare/wage/capacity development etc schemes and find ways to make staff feel valued – covered under section 7 Training and Capacity Development below.</w:t>
            </w:r>
          </w:p>
          <w:p w14:paraId="442F77BF" w14:textId="10C58979"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6C11C4B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000000" w:fill="E2EFDA"/>
            <w:hideMark/>
          </w:tcPr>
          <w:p w14:paraId="00B44A4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4867E6BC" w14:textId="77777777" w:rsidTr="004D662A">
        <w:trPr>
          <w:gridAfter w:val="1"/>
          <w:trHeight w:val="1380"/>
        </w:trPr>
        <w:tc>
          <w:tcPr>
            <w:tcW w:w="2122" w:type="dxa"/>
            <w:vMerge/>
            <w:tcBorders>
              <w:left w:val="single" w:sz="4" w:space="0" w:color="auto"/>
              <w:right w:val="single" w:sz="4" w:space="0" w:color="auto"/>
            </w:tcBorders>
            <w:shd w:val="clear" w:color="auto" w:fill="B4C6E7" w:themeFill="accent1" w:themeFillTint="66"/>
            <w:hideMark/>
          </w:tcPr>
          <w:p w14:paraId="1D51BC84" w14:textId="11E2BF44"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hideMark/>
          </w:tcPr>
          <w:p w14:paraId="2085246D"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e.       To have a ranger base/park office/visitor centre at a central location within the MNP to facilitate monitoring of park visitation, patrolling, enforcement and compliance, and to enable a permanent management presence in the park </w:t>
            </w:r>
          </w:p>
          <w:p w14:paraId="2ED33055"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 </w:t>
            </w:r>
          </w:p>
          <w:p w14:paraId="5A3EE2F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3B9C2B5" w14:textId="39952565"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14:paraId="686F80C7" w14:textId="5850ABB9"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lastRenderedPageBreak/>
              <w:t xml:space="preserve">Liaise with new government regarding possibility of taking back the ex-prison end of Longue Island which could house a ranger base, a Visitor </w:t>
            </w:r>
            <w:proofErr w:type="gramStart"/>
            <w:r w:rsidRPr="00607F54">
              <w:rPr>
                <w:rFonts w:eastAsia="Times New Roman" w:cstheme="minorHAnsi"/>
                <w:sz w:val="20"/>
                <w:szCs w:val="20"/>
                <w:lang w:eastAsia="en-GB"/>
              </w:rPr>
              <w:t>Centre</w:t>
            </w:r>
            <w:proofErr w:type="gramEnd"/>
            <w:r w:rsidRPr="00607F54">
              <w:rPr>
                <w:rFonts w:eastAsia="Times New Roman" w:cstheme="minorHAnsi"/>
                <w:sz w:val="20"/>
                <w:szCs w:val="20"/>
                <w:lang w:eastAsia="en-GB"/>
              </w:rPr>
              <w:t xml:space="preserve"> and a picnic/BBQ area/toilet for park visitors. Covered in section 4.3(3) above</w:t>
            </w:r>
          </w:p>
        </w:tc>
        <w:tc>
          <w:tcPr>
            <w:tcW w:w="2551" w:type="dxa"/>
            <w:tcBorders>
              <w:top w:val="nil"/>
              <w:left w:val="nil"/>
              <w:bottom w:val="single" w:sz="4" w:space="0" w:color="auto"/>
              <w:right w:val="single" w:sz="4" w:space="0" w:color="auto"/>
            </w:tcBorders>
            <w:shd w:val="clear" w:color="auto" w:fill="auto"/>
            <w:hideMark/>
          </w:tcPr>
          <w:p w14:paraId="18AC492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CEO and Board Director to meet with President by August 2021</w:t>
            </w:r>
          </w:p>
        </w:tc>
        <w:tc>
          <w:tcPr>
            <w:tcW w:w="2298" w:type="dxa"/>
            <w:tcBorders>
              <w:top w:val="nil"/>
              <w:left w:val="nil"/>
              <w:bottom w:val="single" w:sz="4" w:space="0" w:color="auto"/>
              <w:right w:val="single" w:sz="4" w:space="0" w:color="auto"/>
            </w:tcBorders>
            <w:shd w:val="clear" w:color="auto" w:fill="auto"/>
            <w:hideMark/>
          </w:tcPr>
          <w:p w14:paraId="247E53F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Meeting with President completed to target</w:t>
            </w:r>
          </w:p>
        </w:tc>
      </w:tr>
      <w:tr w:rsidR="004D662A" w:rsidRPr="00607F54" w14:paraId="2DFAF7E7" w14:textId="77777777" w:rsidTr="004D662A">
        <w:trPr>
          <w:gridAfter w:val="1"/>
          <w:trHeight w:val="2054"/>
        </w:trPr>
        <w:tc>
          <w:tcPr>
            <w:tcW w:w="2122" w:type="dxa"/>
            <w:vMerge/>
            <w:tcBorders>
              <w:left w:val="single" w:sz="4" w:space="0" w:color="auto"/>
              <w:right w:val="single" w:sz="4" w:space="0" w:color="auto"/>
            </w:tcBorders>
            <w:shd w:val="clear" w:color="auto" w:fill="B4C6E7" w:themeFill="accent1" w:themeFillTint="66"/>
            <w:hideMark/>
          </w:tcPr>
          <w:p w14:paraId="550B9842" w14:textId="2B4EDA7C"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38DCED46" w14:textId="403206E2"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0E877358" w14:textId="6301D6DB"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Liaise with Moyenne Island Foundation regarding possibility of having SNPA Ranger Base on Moyenne (Foundation Chair has said this is still an option, but SNPA need to be more responsible and comport themselves professionally. Note there is an existing MOU between SNPA and Moyenne Foundation including use /sharing of office and dormitory facilities on the island)</w:t>
            </w:r>
          </w:p>
        </w:tc>
        <w:tc>
          <w:tcPr>
            <w:tcW w:w="2551" w:type="dxa"/>
            <w:tcBorders>
              <w:top w:val="nil"/>
              <w:left w:val="nil"/>
              <w:bottom w:val="single" w:sz="4" w:space="0" w:color="auto"/>
              <w:right w:val="single" w:sz="4" w:space="0" w:color="auto"/>
            </w:tcBorders>
            <w:shd w:val="clear" w:color="auto" w:fill="auto"/>
            <w:hideMark/>
          </w:tcPr>
          <w:p w14:paraId="7D60B36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SNPA CEO and Director of Board to meet with Moyenne Foundation Chair by August 2021</w:t>
            </w:r>
          </w:p>
        </w:tc>
        <w:tc>
          <w:tcPr>
            <w:tcW w:w="2298" w:type="dxa"/>
            <w:tcBorders>
              <w:top w:val="nil"/>
              <w:left w:val="nil"/>
              <w:bottom w:val="single" w:sz="4" w:space="0" w:color="auto"/>
              <w:right w:val="single" w:sz="4" w:space="0" w:color="auto"/>
            </w:tcBorders>
            <w:shd w:val="clear" w:color="auto" w:fill="auto"/>
            <w:hideMark/>
          </w:tcPr>
          <w:p w14:paraId="01D0999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meeting with Moyenne Foundation completed to target</w:t>
            </w:r>
          </w:p>
        </w:tc>
      </w:tr>
      <w:tr w:rsidR="004D662A" w:rsidRPr="00607F54" w14:paraId="67715D58" w14:textId="77777777" w:rsidTr="004D662A">
        <w:trPr>
          <w:gridAfter w:val="1"/>
          <w:trHeight w:val="835"/>
        </w:trPr>
        <w:tc>
          <w:tcPr>
            <w:tcW w:w="2122" w:type="dxa"/>
            <w:vMerge/>
            <w:tcBorders>
              <w:left w:val="single" w:sz="4" w:space="0" w:color="auto"/>
              <w:right w:val="single" w:sz="4" w:space="0" w:color="auto"/>
            </w:tcBorders>
            <w:shd w:val="clear" w:color="auto" w:fill="B4C6E7" w:themeFill="accent1" w:themeFillTint="66"/>
            <w:hideMark/>
          </w:tcPr>
          <w:p w14:paraId="100532D6" w14:textId="152A2C0E"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327BEE05" w14:textId="0D0D907E"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hideMark/>
          </w:tcPr>
          <w:p w14:paraId="57670B15" w14:textId="77777777" w:rsidR="004D662A" w:rsidRPr="00607F54" w:rsidRDefault="004D662A" w:rsidP="00DB3C7C">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If land-based options fail, then the floating pontoon ranger base (which is currently being planned) is an alternative, though surely more expensive option</w:t>
            </w:r>
          </w:p>
        </w:tc>
        <w:tc>
          <w:tcPr>
            <w:tcW w:w="2551" w:type="dxa"/>
            <w:tcBorders>
              <w:top w:val="nil"/>
              <w:left w:val="nil"/>
              <w:bottom w:val="single" w:sz="4" w:space="0" w:color="auto"/>
              <w:right w:val="single" w:sz="4" w:space="0" w:color="auto"/>
            </w:tcBorders>
            <w:shd w:val="clear" w:color="auto" w:fill="auto"/>
            <w:hideMark/>
          </w:tcPr>
          <w:p w14:paraId="2721199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Location of Ranger base agreed by December 2021</w:t>
            </w:r>
          </w:p>
        </w:tc>
        <w:tc>
          <w:tcPr>
            <w:tcW w:w="2298" w:type="dxa"/>
            <w:tcBorders>
              <w:top w:val="nil"/>
              <w:left w:val="nil"/>
              <w:bottom w:val="single" w:sz="4" w:space="0" w:color="auto"/>
              <w:right w:val="single" w:sz="4" w:space="0" w:color="auto"/>
            </w:tcBorders>
            <w:shd w:val="clear" w:color="auto" w:fill="auto"/>
            <w:hideMark/>
          </w:tcPr>
          <w:p w14:paraId="3BDFA47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Location of Ranger base/Park HQ agreed to target</w:t>
            </w:r>
          </w:p>
        </w:tc>
      </w:tr>
      <w:tr w:rsidR="004D662A" w:rsidRPr="00607F54" w14:paraId="7D179C86"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0316E23F" w14:textId="2C0B15D1"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1FF2463B" w14:textId="70024D3A"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hideMark/>
          </w:tcPr>
          <w:p w14:paraId="2C7D19E2" w14:textId="77777777" w:rsidR="004D662A" w:rsidRPr="00607F54" w:rsidRDefault="004D662A" w:rsidP="00E31D86">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Construct/renovate Ranger Base/Park HQ</w:t>
            </w:r>
          </w:p>
        </w:tc>
        <w:tc>
          <w:tcPr>
            <w:tcW w:w="2551" w:type="dxa"/>
            <w:tcBorders>
              <w:top w:val="nil"/>
              <w:left w:val="nil"/>
              <w:bottom w:val="single" w:sz="4" w:space="0" w:color="auto"/>
              <w:right w:val="single" w:sz="4" w:space="0" w:color="auto"/>
            </w:tcBorders>
            <w:shd w:val="clear" w:color="auto" w:fill="auto"/>
            <w:hideMark/>
          </w:tcPr>
          <w:p w14:paraId="5656B26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Ranger base/Park Headquarters completed and in use by June 2024 (latest)</w:t>
            </w:r>
          </w:p>
        </w:tc>
        <w:tc>
          <w:tcPr>
            <w:tcW w:w="2298" w:type="dxa"/>
            <w:tcBorders>
              <w:top w:val="nil"/>
              <w:left w:val="nil"/>
              <w:bottom w:val="single" w:sz="4" w:space="0" w:color="auto"/>
              <w:right w:val="single" w:sz="4" w:space="0" w:color="auto"/>
            </w:tcBorders>
            <w:shd w:val="clear" w:color="auto" w:fill="auto"/>
            <w:hideMark/>
          </w:tcPr>
          <w:p w14:paraId="5707790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Ranger Base /park HQ completed and in use to target</w:t>
            </w:r>
          </w:p>
        </w:tc>
      </w:tr>
      <w:tr w:rsidR="004D662A" w:rsidRPr="00607F54" w14:paraId="228C952E" w14:textId="77777777" w:rsidTr="004D662A">
        <w:trPr>
          <w:gridAfter w:val="1"/>
          <w:trHeight w:val="699"/>
        </w:trPr>
        <w:tc>
          <w:tcPr>
            <w:tcW w:w="2122" w:type="dxa"/>
            <w:vMerge/>
            <w:tcBorders>
              <w:left w:val="single" w:sz="4" w:space="0" w:color="auto"/>
              <w:right w:val="single" w:sz="4" w:space="0" w:color="auto"/>
            </w:tcBorders>
            <w:shd w:val="clear" w:color="auto" w:fill="B4C6E7" w:themeFill="accent1" w:themeFillTint="66"/>
            <w:hideMark/>
          </w:tcPr>
          <w:p w14:paraId="0DDCC5D5" w14:textId="218FB6DA"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noWrap/>
            <w:vAlign w:val="center"/>
            <w:hideMark/>
          </w:tcPr>
          <w:p w14:paraId="77752162" w14:textId="03D7A80F" w:rsidR="004D662A" w:rsidRPr="00607F54" w:rsidRDefault="004D662A" w:rsidP="00E31D86">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f. Investigate and implement stakeholder co-management or at a minimum, vastly increased stakeholder consultation in park management decisions.  [Ste Anne is an ideal park to trial stakeholder co-management as there are many stakeholders who currently benefit from the park and who will benefit more from a well-managed MNP -some stakeholders have voiced their willingness to be more involved </w:t>
            </w:r>
          </w:p>
          <w:p w14:paraId="699E2750" w14:textId="638EA3E3"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noWrap/>
            <w:hideMark/>
          </w:tcPr>
          <w:p w14:paraId="735704F9"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Follow the newly agreed Port Launay and Cap </w:t>
            </w:r>
            <w:proofErr w:type="spellStart"/>
            <w:r w:rsidRPr="00607F54">
              <w:rPr>
                <w:rFonts w:eastAsia="Times New Roman" w:cstheme="minorHAnsi"/>
                <w:color w:val="000000"/>
                <w:sz w:val="20"/>
                <w:szCs w:val="20"/>
                <w:lang w:eastAsia="en-GB"/>
              </w:rPr>
              <w:t>Ternay</w:t>
            </w:r>
            <w:proofErr w:type="spellEnd"/>
            <w:r w:rsidRPr="00607F54">
              <w:rPr>
                <w:rFonts w:eastAsia="Times New Roman" w:cstheme="minorHAnsi"/>
                <w:color w:val="000000"/>
                <w:sz w:val="20"/>
                <w:szCs w:val="20"/>
                <w:lang w:eastAsia="en-GB"/>
              </w:rPr>
              <w:t xml:space="preserve"> co-management arrangement to see if this/ or an adaptation of this could benefit Ste Anne MNP</w:t>
            </w:r>
          </w:p>
        </w:tc>
        <w:tc>
          <w:tcPr>
            <w:tcW w:w="2551" w:type="dxa"/>
            <w:tcBorders>
              <w:top w:val="nil"/>
              <w:left w:val="nil"/>
              <w:bottom w:val="single" w:sz="4" w:space="0" w:color="auto"/>
              <w:right w:val="single" w:sz="4" w:space="0" w:color="auto"/>
            </w:tcBorders>
            <w:shd w:val="clear" w:color="000000" w:fill="E2EFDA"/>
            <w:hideMark/>
          </w:tcPr>
          <w:p w14:paraId="6C66A749" w14:textId="77777777"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xml:space="preserve">Ongoing  </w:t>
            </w:r>
          </w:p>
        </w:tc>
        <w:tc>
          <w:tcPr>
            <w:tcW w:w="2298" w:type="dxa"/>
            <w:tcBorders>
              <w:top w:val="nil"/>
              <w:left w:val="nil"/>
              <w:bottom w:val="single" w:sz="4" w:space="0" w:color="auto"/>
              <w:right w:val="single" w:sz="4" w:space="0" w:color="auto"/>
            </w:tcBorders>
            <w:shd w:val="clear" w:color="000000" w:fill="E2EFDA"/>
            <w:hideMark/>
          </w:tcPr>
          <w:p w14:paraId="392C8BD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21DC9788" w14:textId="77777777" w:rsidTr="004D662A">
        <w:trPr>
          <w:gridAfter w:val="1"/>
          <w:trHeight w:val="971"/>
        </w:trPr>
        <w:tc>
          <w:tcPr>
            <w:tcW w:w="2122" w:type="dxa"/>
            <w:vMerge/>
            <w:tcBorders>
              <w:left w:val="single" w:sz="4" w:space="0" w:color="auto"/>
              <w:right w:val="single" w:sz="4" w:space="0" w:color="auto"/>
            </w:tcBorders>
            <w:shd w:val="clear" w:color="auto" w:fill="B4C6E7" w:themeFill="accent1" w:themeFillTint="66"/>
            <w:noWrap/>
            <w:vAlign w:val="center"/>
            <w:hideMark/>
          </w:tcPr>
          <w:p w14:paraId="0643CD45" w14:textId="4CEDC92D"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72269573" w14:textId="461CDA8B"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noWrap/>
            <w:vAlign w:val="center"/>
            <w:hideMark/>
          </w:tcPr>
          <w:p w14:paraId="4D403E42" w14:textId="77777777" w:rsidR="004D662A" w:rsidRPr="00607F54" w:rsidRDefault="004D662A" w:rsidP="00D36D44">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Read about stakeholder managed MNPs in other countries and adapt the model for Seychelles/Ste Anne. Several references are provided in Annex 4.</w:t>
            </w:r>
          </w:p>
        </w:tc>
        <w:tc>
          <w:tcPr>
            <w:tcW w:w="2551" w:type="dxa"/>
            <w:tcBorders>
              <w:top w:val="nil"/>
              <w:left w:val="nil"/>
              <w:bottom w:val="single" w:sz="4" w:space="0" w:color="auto"/>
              <w:right w:val="single" w:sz="4" w:space="0" w:color="auto"/>
            </w:tcBorders>
            <w:shd w:val="clear" w:color="000000" w:fill="E2EFDA"/>
            <w:hideMark/>
          </w:tcPr>
          <w:p w14:paraId="34A14FF4" w14:textId="77777777"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Ongoing</w:t>
            </w:r>
          </w:p>
        </w:tc>
        <w:tc>
          <w:tcPr>
            <w:tcW w:w="2298" w:type="dxa"/>
            <w:tcBorders>
              <w:top w:val="nil"/>
              <w:left w:val="nil"/>
              <w:bottom w:val="single" w:sz="4" w:space="0" w:color="auto"/>
              <w:right w:val="single" w:sz="4" w:space="0" w:color="auto"/>
            </w:tcBorders>
            <w:shd w:val="clear" w:color="000000" w:fill="E2EFDA"/>
            <w:hideMark/>
          </w:tcPr>
          <w:p w14:paraId="2B8525A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04C1EDF9"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hideMark/>
          </w:tcPr>
          <w:p w14:paraId="26AE0D1B" w14:textId="44B02C78"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7E399055" w14:textId="7C60D6F1"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noWrap/>
            <w:hideMark/>
          </w:tcPr>
          <w:p w14:paraId="016310AF" w14:textId="77777777" w:rsidR="004D662A" w:rsidRPr="00607F54" w:rsidRDefault="004D662A" w:rsidP="00E31D86">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Design and implement/trial co-management with interested stakeholders</w:t>
            </w:r>
          </w:p>
        </w:tc>
        <w:tc>
          <w:tcPr>
            <w:tcW w:w="2551" w:type="dxa"/>
            <w:tcBorders>
              <w:top w:val="nil"/>
              <w:left w:val="nil"/>
              <w:bottom w:val="single" w:sz="4" w:space="0" w:color="auto"/>
              <w:right w:val="single" w:sz="4" w:space="0" w:color="auto"/>
            </w:tcBorders>
            <w:shd w:val="clear" w:color="000000" w:fill="E2EFDA"/>
            <w:hideMark/>
          </w:tcPr>
          <w:p w14:paraId="5083AA2B" w14:textId="77777777" w:rsidR="004D662A" w:rsidRPr="00607F54" w:rsidRDefault="004D662A" w:rsidP="00D36D44">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Trial co-management in place by mid-2023</w:t>
            </w:r>
          </w:p>
        </w:tc>
        <w:tc>
          <w:tcPr>
            <w:tcW w:w="2298" w:type="dxa"/>
            <w:tcBorders>
              <w:top w:val="nil"/>
              <w:left w:val="nil"/>
              <w:bottom w:val="single" w:sz="4" w:space="0" w:color="auto"/>
              <w:right w:val="single" w:sz="4" w:space="0" w:color="auto"/>
            </w:tcBorders>
            <w:shd w:val="clear" w:color="000000" w:fill="E2EFDA"/>
            <w:hideMark/>
          </w:tcPr>
          <w:p w14:paraId="66240DF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Trial implemented to target </w:t>
            </w:r>
          </w:p>
        </w:tc>
      </w:tr>
      <w:tr w:rsidR="004D662A" w:rsidRPr="00607F54" w14:paraId="61174F94"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hideMark/>
          </w:tcPr>
          <w:p w14:paraId="1ED32999" w14:textId="30CB93C2" w:rsidR="004D662A" w:rsidRPr="00607F54" w:rsidRDefault="004D662A" w:rsidP="00D36D44">
            <w:pPr>
              <w:spacing w:after="0" w:line="240" w:lineRule="auto"/>
              <w:rPr>
                <w:rFonts w:eastAsia="Times New Roman" w:cstheme="minorHAnsi"/>
                <w:color w:val="FF0000"/>
                <w:sz w:val="20"/>
                <w:szCs w:val="20"/>
                <w:lang w:eastAsia="en-GB"/>
              </w:rPr>
            </w:pPr>
          </w:p>
        </w:tc>
        <w:tc>
          <w:tcPr>
            <w:tcW w:w="3969" w:type="dxa"/>
            <w:vMerge w:val="restart"/>
            <w:tcBorders>
              <w:top w:val="nil"/>
              <w:left w:val="nil"/>
              <w:right w:val="single" w:sz="4" w:space="0" w:color="auto"/>
            </w:tcBorders>
            <w:shd w:val="clear" w:color="auto" w:fill="auto"/>
            <w:hideMark/>
          </w:tcPr>
          <w:p w14:paraId="3F1FE318"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g. Prepare annual workplan / operations plan to guide implementation of this management plan</w:t>
            </w:r>
          </w:p>
          <w:p w14:paraId="25EF98A4" w14:textId="4557DE2B"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noWrap/>
            <w:hideMark/>
          </w:tcPr>
          <w:p w14:paraId="43F3DE17" w14:textId="4660F1A1" w:rsidR="004D662A" w:rsidRPr="00607F54" w:rsidRDefault="004D662A" w:rsidP="00607F5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Operations/Work Plan prepared, agreed, and implemented each year</w:t>
            </w:r>
          </w:p>
          <w:p w14:paraId="73BF9F0C" w14:textId="7D9BDF3C" w:rsidR="004D662A" w:rsidRPr="00607F54" w:rsidRDefault="004D662A" w:rsidP="00607F5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1945768A"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Operations/Work plan finalised by end January each year</w:t>
            </w:r>
          </w:p>
        </w:tc>
        <w:tc>
          <w:tcPr>
            <w:tcW w:w="2298" w:type="dxa"/>
            <w:tcBorders>
              <w:top w:val="nil"/>
              <w:left w:val="nil"/>
              <w:bottom w:val="single" w:sz="4" w:space="0" w:color="auto"/>
              <w:right w:val="single" w:sz="4" w:space="0" w:color="auto"/>
            </w:tcBorders>
            <w:shd w:val="clear" w:color="auto" w:fill="auto"/>
            <w:hideMark/>
          </w:tcPr>
          <w:p w14:paraId="18E1444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workplan/ operations plan prepared to target</w:t>
            </w:r>
          </w:p>
        </w:tc>
      </w:tr>
      <w:tr w:rsidR="004D662A" w:rsidRPr="00607F54" w14:paraId="6DCE8952" w14:textId="77777777" w:rsidTr="004D662A">
        <w:trPr>
          <w:gridAfter w:val="1"/>
          <w:trHeight w:val="552"/>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5654C638" w14:textId="42D7E3D8"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0D4529F0" w14:textId="7BF69E32"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31669CA1" w14:textId="486ACAD3" w:rsidR="004D662A" w:rsidRPr="00607F54" w:rsidRDefault="004D662A" w:rsidP="00D36D44">
            <w:pPr>
              <w:spacing w:after="0" w:line="240" w:lineRule="auto"/>
              <w:jc w:val="both"/>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4893880E"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Annual Operations/Work plan implemented fully each year</w:t>
            </w:r>
          </w:p>
        </w:tc>
        <w:tc>
          <w:tcPr>
            <w:tcW w:w="2298" w:type="dxa"/>
            <w:tcBorders>
              <w:top w:val="nil"/>
              <w:left w:val="nil"/>
              <w:bottom w:val="single" w:sz="4" w:space="0" w:color="auto"/>
              <w:right w:val="single" w:sz="4" w:space="0" w:color="auto"/>
            </w:tcBorders>
            <w:shd w:val="clear" w:color="auto" w:fill="auto"/>
            <w:hideMark/>
          </w:tcPr>
          <w:p w14:paraId="5ED76A6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annual workplan implemented to target </w:t>
            </w:r>
          </w:p>
        </w:tc>
      </w:tr>
      <w:tr w:rsidR="004D662A" w:rsidRPr="00607F54" w14:paraId="01520BB8" w14:textId="77777777" w:rsidTr="004D662A">
        <w:trPr>
          <w:gridAfter w:val="1"/>
          <w:trHeight w:val="828"/>
        </w:trPr>
        <w:tc>
          <w:tcPr>
            <w:tcW w:w="2122" w:type="dxa"/>
            <w:vMerge w:val="restart"/>
            <w:tcBorders>
              <w:top w:val="nil"/>
              <w:left w:val="single" w:sz="4" w:space="0" w:color="auto"/>
              <w:right w:val="single" w:sz="4" w:space="0" w:color="auto"/>
            </w:tcBorders>
            <w:shd w:val="clear" w:color="auto" w:fill="B4C6E7" w:themeFill="accent1" w:themeFillTint="66"/>
            <w:noWrap/>
            <w:hideMark/>
          </w:tcPr>
          <w:p w14:paraId="209CFF3E"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6.3.(2)      To improve park surveillance, compliance, and enforcement</w:t>
            </w:r>
          </w:p>
          <w:p w14:paraId="2612472D"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 </w:t>
            </w:r>
          </w:p>
          <w:p w14:paraId="2641419F"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7770434" w14:textId="307F340C"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noWrap/>
            <w:hideMark/>
          </w:tcPr>
          <w:p w14:paraId="1BE90AA5"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a. Implement smarter targeted Patrols NOT on a predictable schedule and should include early morning and late afternoon patrols to intercept illegal fishers</w:t>
            </w:r>
          </w:p>
        </w:tc>
        <w:tc>
          <w:tcPr>
            <w:tcW w:w="3969" w:type="dxa"/>
            <w:tcBorders>
              <w:top w:val="nil"/>
              <w:left w:val="nil"/>
              <w:bottom w:val="single" w:sz="4" w:space="0" w:color="auto"/>
              <w:right w:val="single" w:sz="4" w:space="0" w:color="auto"/>
            </w:tcBorders>
            <w:shd w:val="clear" w:color="000000" w:fill="E2EFDA"/>
            <w:hideMark/>
          </w:tcPr>
          <w:p w14:paraId="564A27EB"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Activities are detailed in section 3.3.1 above</w:t>
            </w:r>
          </w:p>
        </w:tc>
        <w:tc>
          <w:tcPr>
            <w:tcW w:w="2551" w:type="dxa"/>
            <w:tcBorders>
              <w:top w:val="nil"/>
              <w:left w:val="nil"/>
              <w:bottom w:val="single" w:sz="4" w:space="0" w:color="auto"/>
              <w:right w:val="single" w:sz="4" w:space="0" w:color="auto"/>
            </w:tcBorders>
            <w:shd w:val="clear" w:color="000000" w:fill="E2EFDA"/>
            <w:hideMark/>
          </w:tcPr>
          <w:p w14:paraId="75EA4340"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Targets are detailed in section 3.3.1 above</w:t>
            </w:r>
          </w:p>
        </w:tc>
        <w:tc>
          <w:tcPr>
            <w:tcW w:w="2298" w:type="dxa"/>
            <w:tcBorders>
              <w:top w:val="nil"/>
              <w:left w:val="nil"/>
              <w:bottom w:val="single" w:sz="4" w:space="0" w:color="auto"/>
              <w:right w:val="single" w:sz="4" w:space="0" w:color="auto"/>
            </w:tcBorders>
            <w:shd w:val="clear" w:color="000000" w:fill="E2EFDA"/>
            <w:hideMark/>
          </w:tcPr>
          <w:p w14:paraId="3722E92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PIs are detailed in section 3.3.3(1) above</w:t>
            </w:r>
          </w:p>
        </w:tc>
      </w:tr>
      <w:tr w:rsidR="004D662A" w:rsidRPr="00607F54" w14:paraId="495B1D51" w14:textId="77777777" w:rsidTr="004D662A">
        <w:trPr>
          <w:gridAfter w:val="1"/>
          <w:trHeight w:val="1932"/>
        </w:trPr>
        <w:tc>
          <w:tcPr>
            <w:tcW w:w="2122" w:type="dxa"/>
            <w:vMerge/>
            <w:tcBorders>
              <w:left w:val="single" w:sz="4" w:space="0" w:color="auto"/>
              <w:right w:val="single" w:sz="4" w:space="0" w:color="auto"/>
            </w:tcBorders>
            <w:shd w:val="clear" w:color="auto" w:fill="B4C6E7" w:themeFill="accent1" w:themeFillTint="66"/>
            <w:hideMark/>
          </w:tcPr>
          <w:p w14:paraId="43984578" w14:textId="25A0D4D9"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hideMark/>
          </w:tcPr>
          <w:p w14:paraId="43ADEC34"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b.      CEO SNPA and Marine Operations Manager to meet with Commissioner of Police to lay out SNPA problems with poachers/illegal fishing in the MNP and to request support from Marine Police or Coast Guard or both in intercepting and arresting poachers.  Ideally a Standard Operating Procedure should be agreed between SNPA and Police/Coast </w:t>
            </w:r>
            <w:proofErr w:type="gramStart"/>
            <w:r w:rsidRPr="00607F54">
              <w:rPr>
                <w:rFonts w:eastAsia="Times New Roman" w:cstheme="minorHAnsi"/>
                <w:color w:val="000000"/>
                <w:sz w:val="20"/>
                <w:szCs w:val="20"/>
                <w:lang w:eastAsia="en-GB"/>
              </w:rPr>
              <w:t>Guard</w:t>
            </w:r>
            <w:proofErr w:type="gramEnd"/>
            <w:r w:rsidRPr="00607F54">
              <w:rPr>
                <w:rFonts w:eastAsia="Times New Roman" w:cstheme="minorHAnsi"/>
                <w:color w:val="000000"/>
                <w:sz w:val="20"/>
                <w:szCs w:val="20"/>
                <w:lang w:eastAsia="en-GB"/>
              </w:rPr>
              <w:t xml:space="preserve"> so everyone knows what to do when poachers are observed in the MNP.  </w:t>
            </w:r>
          </w:p>
        </w:tc>
        <w:tc>
          <w:tcPr>
            <w:tcW w:w="3969" w:type="dxa"/>
            <w:tcBorders>
              <w:top w:val="nil"/>
              <w:left w:val="nil"/>
              <w:bottom w:val="single" w:sz="4" w:space="0" w:color="auto"/>
              <w:right w:val="single" w:sz="4" w:space="0" w:color="auto"/>
            </w:tcBorders>
            <w:shd w:val="clear" w:color="auto" w:fill="auto"/>
            <w:hideMark/>
          </w:tcPr>
          <w:p w14:paraId="024B638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Activities are detailed in section 3.3.3 (1) above</w:t>
            </w:r>
          </w:p>
        </w:tc>
        <w:tc>
          <w:tcPr>
            <w:tcW w:w="2551" w:type="dxa"/>
            <w:tcBorders>
              <w:top w:val="nil"/>
              <w:left w:val="nil"/>
              <w:bottom w:val="single" w:sz="4" w:space="0" w:color="auto"/>
              <w:right w:val="single" w:sz="4" w:space="0" w:color="auto"/>
            </w:tcBorders>
            <w:shd w:val="clear" w:color="auto" w:fill="auto"/>
            <w:hideMark/>
          </w:tcPr>
          <w:p w14:paraId="213512D3"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Targets are detailed in section 3.3.1 above</w:t>
            </w:r>
          </w:p>
        </w:tc>
        <w:tc>
          <w:tcPr>
            <w:tcW w:w="2298" w:type="dxa"/>
            <w:tcBorders>
              <w:top w:val="nil"/>
              <w:left w:val="nil"/>
              <w:bottom w:val="single" w:sz="4" w:space="0" w:color="auto"/>
              <w:right w:val="single" w:sz="4" w:space="0" w:color="auto"/>
            </w:tcBorders>
            <w:shd w:val="clear" w:color="auto" w:fill="auto"/>
            <w:hideMark/>
          </w:tcPr>
          <w:p w14:paraId="0C1FDCA9"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PIs are detailed in section 3.3.3(1) above</w:t>
            </w:r>
          </w:p>
        </w:tc>
      </w:tr>
      <w:tr w:rsidR="004D662A" w:rsidRPr="00607F54" w14:paraId="1DF5940E" w14:textId="77777777" w:rsidTr="004D662A">
        <w:trPr>
          <w:gridAfter w:val="1"/>
          <w:trHeight w:val="2683"/>
        </w:trPr>
        <w:tc>
          <w:tcPr>
            <w:tcW w:w="2122" w:type="dxa"/>
            <w:vMerge/>
            <w:tcBorders>
              <w:left w:val="single" w:sz="4" w:space="0" w:color="auto"/>
              <w:right w:val="single" w:sz="4" w:space="0" w:color="auto"/>
            </w:tcBorders>
            <w:shd w:val="clear" w:color="auto" w:fill="B4C6E7" w:themeFill="accent1" w:themeFillTint="66"/>
          </w:tcPr>
          <w:p w14:paraId="47807E19" w14:textId="62DBDBA2"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hideMark/>
          </w:tcPr>
          <w:p w14:paraId="28E47312"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      Investigate options for remote surveillance to support staff with surveillance and enforcement and implement practical feasible options</w:t>
            </w:r>
          </w:p>
          <w:p w14:paraId="27725E79" w14:textId="5F1F491D"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699F162E" w14:textId="16FCB666"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Investigate potential usefulness of drones, remote surveillance cameras, lookout posts on top of island with spotting scope and camera that can take pictures of poachers/illegal activities remotely, but footage is good enough to ID boats/individuals and to use as evidence in court, manned look-out on top of one of the islands with spotting scope and camera and other potential options to improve park surveillance and enforcement. (e.g., consult Seychelles Airforce, SCAA etc re drones and remote surveillance options)</w:t>
            </w:r>
          </w:p>
        </w:tc>
        <w:tc>
          <w:tcPr>
            <w:tcW w:w="2551" w:type="dxa"/>
            <w:tcBorders>
              <w:top w:val="nil"/>
              <w:left w:val="nil"/>
              <w:bottom w:val="single" w:sz="4" w:space="0" w:color="auto"/>
              <w:right w:val="single" w:sz="4" w:space="0" w:color="auto"/>
            </w:tcBorders>
            <w:shd w:val="clear" w:color="000000" w:fill="E2EFDA"/>
            <w:hideMark/>
          </w:tcPr>
          <w:p w14:paraId="1722D4D4"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298" w:type="dxa"/>
            <w:tcBorders>
              <w:top w:val="nil"/>
              <w:left w:val="nil"/>
              <w:bottom w:val="single" w:sz="4" w:space="0" w:color="auto"/>
              <w:right w:val="single" w:sz="4" w:space="0" w:color="auto"/>
            </w:tcBorders>
            <w:shd w:val="clear" w:color="000000" w:fill="E2EFDA"/>
            <w:hideMark/>
          </w:tcPr>
          <w:p w14:paraId="2E4B94FF"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Poaching and other illegal activities significantly reduced in MNP by 2023</w:t>
            </w:r>
          </w:p>
        </w:tc>
      </w:tr>
      <w:tr w:rsidR="004D662A" w:rsidRPr="00607F54" w14:paraId="3BD2CC66"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713D8C5D" w14:textId="75DF9FF6"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613EBD3A" w14:textId="53E23A53" w:rsidR="004D662A" w:rsidRPr="00607F54" w:rsidRDefault="004D662A" w:rsidP="00D36D44">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3EEE3436"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Incorporate viable option(s) into MNP patrolling and surveillance </w:t>
            </w:r>
          </w:p>
        </w:tc>
        <w:tc>
          <w:tcPr>
            <w:tcW w:w="2551" w:type="dxa"/>
            <w:tcBorders>
              <w:top w:val="nil"/>
              <w:left w:val="nil"/>
              <w:bottom w:val="single" w:sz="4" w:space="0" w:color="auto"/>
              <w:right w:val="single" w:sz="4" w:space="0" w:color="auto"/>
            </w:tcBorders>
            <w:shd w:val="clear" w:color="000000" w:fill="E2EFDA"/>
            <w:hideMark/>
          </w:tcPr>
          <w:p w14:paraId="5355C2CC"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Incorporate best viable options into regular patrolling and surveillance of MNP by end 2022 </w:t>
            </w:r>
          </w:p>
        </w:tc>
        <w:tc>
          <w:tcPr>
            <w:tcW w:w="2298" w:type="dxa"/>
            <w:tcBorders>
              <w:top w:val="nil"/>
              <w:left w:val="nil"/>
              <w:bottom w:val="single" w:sz="4" w:space="0" w:color="auto"/>
              <w:right w:val="single" w:sz="4" w:space="0" w:color="auto"/>
            </w:tcBorders>
            <w:shd w:val="clear" w:color="000000" w:fill="E2EFDA"/>
            <w:hideMark/>
          </w:tcPr>
          <w:p w14:paraId="1C1EFB61" w14:textId="77777777" w:rsidR="004D662A" w:rsidRPr="00607F54" w:rsidRDefault="004D662A" w:rsidP="00D36D44">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425D64BA" w14:textId="77777777" w:rsidTr="004D662A">
        <w:trPr>
          <w:gridAfter w:val="1"/>
          <w:trHeight w:val="1380"/>
        </w:trPr>
        <w:tc>
          <w:tcPr>
            <w:tcW w:w="2122" w:type="dxa"/>
            <w:vMerge/>
            <w:tcBorders>
              <w:left w:val="single" w:sz="4" w:space="0" w:color="auto"/>
              <w:right w:val="single" w:sz="4" w:space="0" w:color="auto"/>
            </w:tcBorders>
            <w:shd w:val="clear" w:color="auto" w:fill="B4C6E7" w:themeFill="accent1" w:themeFillTint="66"/>
            <w:hideMark/>
          </w:tcPr>
          <w:p w14:paraId="20F82B6A" w14:textId="242B26DF"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6BA64A7C" w14:textId="28EB278F"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d. Revise MNP regulations to make it illegal (an offence) to be inside the MNP with fish traps on the boat (to make it harder to fish illegally) </w:t>
            </w:r>
          </w:p>
        </w:tc>
        <w:tc>
          <w:tcPr>
            <w:tcW w:w="3969" w:type="dxa"/>
            <w:tcBorders>
              <w:top w:val="nil"/>
              <w:left w:val="nil"/>
              <w:bottom w:val="single" w:sz="4" w:space="0" w:color="auto"/>
              <w:right w:val="single" w:sz="4" w:space="0" w:color="auto"/>
            </w:tcBorders>
            <w:shd w:val="clear" w:color="auto" w:fill="auto"/>
            <w:hideMark/>
          </w:tcPr>
          <w:p w14:paraId="6584741A" w14:textId="3CABF603"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Liaise with Minister and Attorney General's Office to update MNP regulations to ban fish traps on boats decks as well as in the water </w:t>
            </w:r>
            <w:proofErr w:type="gramStart"/>
            <w:r w:rsidRPr="00607F54">
              <w:rPr>
                <w:rFonts w:eastAsia="Times New Roman" w:cstheme="minorHAnsi"/>
                <w:color w:val="000000"/>
                <w:sz w:val="20"/>
                <w:szCs w:val="20"/>
                <w:lang w:eastAsia="en-GB"/>
              </w:rPr>
              <w:t>in  the</w:t>
            </w:r>
            <w:proofErr w:type="gramEnd"/>
            <w:r w:rsidRPr="00607F54">
              <w:rPr>
                <w:rFonts w:eastAsia="Times New Roman" w:cstheme="minorHAnsi"/>
                <w:color w:val="000000"/>
                <w:sz w:val="20"/>
                <w:szCs w:val="20"/>
                <w:lang w:eastAsia="en-GB"/>
              </w:rPr>
              <w:t xml:space="preserve"> MNP and include a spot fine that hurts if caught with fish traps anywhere in the MNP </w:t>
            </w:r>
          </w:p>
        </w:tc>
        <w:tc>
          <w:tcPr>
            <w:tcW w:w="2551" w:type="dxa"/>
            <w:tcBorders>
              <w:top w:val="nil"/>
              <w:left w:val="nil"/>
              <w:bottom w:val="single" w:sz="4" w:space="0" w:color="auto"/>
              <w:right w:val="single" w:sz="4" w:space="0" w:color="auto"/>
            </w:tcBorders>
            <w:shd w:val="clear" w:color="auto" w:fill="auto"/>
            <w:hideMark/>
          </w:tcPr>
          <w:p w14:paraId="2566E96E" w14:textId="611A1220"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regulations updated with full fish trap ban and painful fine for offenders by end 2022</w:t>
            </w:r>
          </w:p>
        </w:tc>
        <w:tc>
          <w:tcPr>
            <w:tcW w:w="2298" w:type="dxa"/>
            <w:tcBorders>
              <w:top w:val="nil"/>
              <w:left w:val="nil"/>
              <w:bottom w:val="single" w:sz="4" w:space="0" w:color="auto"/>
              <w:right w:val="single" w:sz="4" w:space="0" w:color="auto"/>
            </w:tcBorders>
            <w:shd w:val="clear" w:color="auto" w:fill="auto"/>
            <w:hideMark/>
          </w:tcPr>
          <w:p w14:paraId="7815EE95"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regulations updated to target </w:t>
            </w:r>
          </w:p>
        </w:tc>
      </w:tr>
      <w:tr w:rsidR="004D662A" w:rsidRPr="00607F54" w14:paraId="5483BE5C" w14:textId="77777777" w:rsidTr="004D662A">
        <w:trPr>
          <w:gridAfter w:val="1"/>
          <w:trHeight w:val="1104"/>
        </w:trPr>
        <w:tc>
          <w:tcPr>
            <w:tcW w:w="2122" w:type="dxa"/>
            <w:vMerge/>
            <w:tcBorders>
              <w:left w:val="single" w:sz="4" w:space="0" w:color="auto"/>
              <w:right w:val="single" w:sz="4" w:space="0" w:color="auto"/>
            </w:tcBorders>
            <w:shd w:val="clear" w:color="auto" w:fill="B4C6E7" w:themeFill="accent1" w:themeFillTint="66"/>
          </w:tcPr>
          <w:p w14:paraId="13EE1880" w14:textId="306779B9"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noWrap/>
            <w:hideMark/>
          </w:tcPr>
          <w:p w14:paraId="302EB3AD" w14:textId="7ABEEEC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e.  Ensure park staff are trained in compliance and enforcement and know what evidence they need to collect to enable prosecution of offenders - covered in Section 7. Training and capacity development below</w:t>
            </w:r>
          </w:p>
        </w:tc>
        <w:tc>
          <w:tcPr>
            <w:tcW w:w="3969" w:type="dxa"/>
            <w:tcBorders>
              <w:top w:val="nil"/>
              <w:left w:val="nil"/>
              <w:bottom w:val="single" w:sz="4" w:space="0" w:color="auto"/>
              <w:right w:val="single" w:sz="4" w:space="0" w:color="auto"/>
            </w:tcBorders>
            <w:shd w:val="clear" w:color="000000" w:fill="E2EFDA"/>
            <w:noWrap/>
            <w:hideMark/>
          </w:tcPr>
          <w:p w14:paraId="0AAFD123" w14:textId="77777777" w:rsidR="004D662A" w:rsidRPr="00607F54" w:rsidRDefault="004D662A" w:rsidP="005D3198">
            <w:pPr>
              <w:spacing w:after="0" w:line="240" w:lineRule="auto"/>
              <w:jc w:val="both"/>
              <w:rPr>
                <w:rFonts w:eastAsia="Times New Roman" w:cstheme="minorHAnsi"/>
                <w:sz w:val="20"/>
                <w:szCs w:val="20"/>
                <w:lang w:eastAsia="en-GB"/>
              </w:rPr>
            </w:pPr>
            <w:r w:rsidRPr="00607F54">
              <w:rPr>
                <w:rFonts w:eastAsia="Times New Roman" w:cstheme="minorHAnsi"/>
                <w:sz w:val="20"/>
                <w:szCs w:val="20"/>
                <w:lang w:eastAsia="en-GB"/>
              </w:rPr>
              <w:t>Activities are detailed in section 7.1 below</w:t>
            </w:r>
          </w:p>
        </w:tc>
        <w:tc>
          <w:tcPr>
            <w:tcW w:w="2551" w:type="dxa"/>
            <w:tcBorders>
              <w:top w:val="nil"/>
              <w:left w:val="nil"/>
              <w:bottom w:val="single" w:sz="4" w:space="0" w:color="auto"/>
              <w:right w:val="single" w:sz="4" w:space="0" w:color="auto"/>
            </w:tcBorders>
            <w:shd w:val="clear" w:color="000000" w:fill="E2EFDA"/>
            <w:hideMark/>
          </w:tcPr>
          <w:p w14:paraId="15F6E4AA" w14:textId="77777777"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targets are detailed in section 7.1 below</w:t>
            </w:r>
          </w:p>
        </w:tc>
        <w:tc>
          <w:tcPr>
            <w:tcW w:w="2298" w:type="dxa"/>
            <w:tcBorders>
              <w:top w:val="nil"/>
              <w:left w:val="nil"/>
              <w:bottom w:val="single" w:sz="4" w:space="0" w:color="auto"/>
              <w:right w:val="single" w:sz="4" w:space="0" w:color="auto"/>
            </w:tcBorders>
            <w:shd w:val="clear" w:color="000000" w:fill="E2EFDA"/>
            <w:vAlign w:val="bottom"/>
            <w:hideMark/>
          </w:tcPr>
          <w:p w14:paraId="3BAF0308"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5CC32446" w14:textId="77777777" w:rsidTr="004D662A">
        <w:trPr>
          <w:gridAfter w:val="1"/>
          <w:trHeight w:val="132"/>
        </w:trPr>
        <w:tc>
          <w:tcPr>
            <w:tcW w:w="2122" w:type="dxa"/>
            <w:vMerge/>
            <w:tcBorders>
              <w:left w:val="single" w:sz="4" w:space="0" w:color="auto"/>
              <w:right w:val="single" w:sz="4" w:space="0" w:color="auto"/>
            </w:tcBorders>
            <w:shd w:val="clear" w:color="auto" w:fill="B4C6E7" w:themeFill="accent1" w:themeFillTint="66"/>
            <w:hideMark/>
          </w:tcPr>
          <w:p w14:paraId="5D2AA6A3" w14:textId="03E25741"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noWrap/>
            <w:hideMark/>
          </w:tcPr>
          <w:p w14:paraId="4847A58A" w14:textId="4BF1E232"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f.      Enlist support of stakeholders/partners in surveillance, compliance, and enforcement: appoint Honorary Park Wardens and provide training for Honorary Wardens e.g., MCSS CICP/AF project staff/MNP residents. Provisions are provided in the Legislation for appointment of Honorary Park Wardens -see Annex 3. </w:t>
            </w:r>
          </w:p>
        </w:tc>
        <w:tc>
          <w:tcPr>
            <w:tcW w:w="3969" w:type="dxa"/>
            <w:vMerge w:val="restart"/>
            <w:tcBorders>
              <w:top w:val="nil"/>
              <w:left w:val="nil"/>
              <w:right w:val="single" w:sz="4" w:space="0" w:color="auto"/>
            </w:tcBorders>
            <w:shd w:val="clear" w:color="auto" w:fill="auto"/>
            <w:hideMark/>
          </w:tcPr>
          <w:p w14:paraId="785C0628"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Liaise with relevant stakeholders regarding support with surveillance, compliance and enforcement and their willingness to be appointed as honorary park wardens</w:t>
            </w:r>
          </w:p>
          <w:p w14:paraId="7FA66F4D" w14:textId="7D6520AB"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2F08EAD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Partners consulted re Honorary Park Warden status by December 2021</w:t>
            </w:r>
          </w:p>
        </w:tc>
        <w:tc>
          <w:tcPr>
            <w:tcW w:w="2298" w:type="dxa"/>
            <w:tcBorders>
              <w:top w:val="nil"/>
              <w:left w:val="nil"/>
              <w:bottom w:val="single" w:sz="4" w:space="0" w:color="auto"/>
              <w:right w:val="single" w:sz="4" w:space="0" w:color="auto"/>
            </w:tcBorders>
            <w:shd w:val="clear" w:color="auto" w:fill="auto"/>
            <w:hideMark/>
          </w:tcPr>
          <w:p w14:paraId="04250190" w14:textId="5F6CB9EC"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Consultation to target</w:t>
            </w:r>
          </w:p>
        </w:tc>
      </w:tr>
      <w:tr w:rsidR="004D662A" w:rsidRPr="00607F54" w14:paraId="114CCCF7" w14:textId="77777777" w:rsidTr="004D662A">
        <w:trPr>
          <w:gridAfter w:val="1"/>
          <w:trHeight w:val="744"/>
        </w:trPr>
        <w:tc>
          <w:tcPr>
            <w:tcW w:w="2122" w:type="dxa"/>
            <w:vMerge/>
            <w:tcBorders>
              <w:left w:val="single" w:sz="4" w:space="0" w:color="auto"/>
              <w:right w:val="single" w:sz="4" w:space="0" w:color="auto"/>
            </w:tcBorders>
            <w:shd w:val="clear" w:color="auto" w:fill="B4C6E7" w:themeFill="accent1" w:themeFillTint="66"/>
            <w:hideMark/>
          </w:tcPr>
          <w:p w14:paraId="455368CC" w14:textId="120ADB56"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vAlign w:val="center"/>
            <w:hideMark/>
          </w:tcPr>
          <w:p w14:paraId="2BE82C02" w14:textId="35A73F42"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04ED10A9" w14:textId="0B9543F0" w:rsidR="004D662A" w:rsidRPr="00607F54" w:rsidRDefault="004D662A" w:rsidP="005D3198">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15A4E542"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Honorary Park Wardens appointed if relevant -first ones by February 2022</w:t>
            </w:r>
          </w:p>
        </w:tc>
        <w:tc>
          <w:tcPr>
            <w:tcW w:w="2298" w:type="dxa"/>
            <w:tcBorders>
              <w:top w:val="nil"/>
              <w:left w:val="nil"/>
              <w:bottom w:val="single" w:sz="4" w:space="0" w:color="auto"/>
              <w:right w:val="single" w:sz="4" w:space="0" w:color="auto"/>
            </w:tcBorders>
            <w:shd w:val="clear" w:color="auto" w:fill="auto"/>
            <w:hideMark/>
          </w:tcPr>
          <w:p w14:paraId="71FBE1DA"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Honorary wardens appointed to target</w:t>
            </w:r>
          </w:p>
        </w:tc>
      </w:tr>
      <w:tr w:rsidR="004D662A" w:rsidRPr="00607F54" w14:paraId="642F8767" w14:textId="77777777" w:rsidTr="004D662A">
        <w:trPr>
          <w:gridAfter w:val="1"/>
          <w:trHeight w:val="900"/>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4A5FDA79" w14:textId="749547CA"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5A4D3D61" w14:textId="11A9FD15"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hideMark/>
          </w:tcPr>
          <w:p w14:paraId="6038A1E1" w14:textId="457CC4A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Provide training to honorary park wardens</w:t>
            </w:r>
          </w:p>
        </w:tc>
        <w:tc>
          <w:tcPr>
            <w:tcW w:w="2551" w:type="dxa"/>
            <w:tcBorders>
              <w:top w:val="nil"/>
              <w:left w:val="nil"/>
              <w:bottom w:val="single" w:sz="4" w:space="0" w:color="auto"/>
              <w:right w:val="single" w:sz="4" w:space="0" w:color="auto"/>
            </w:tcBorders>
            <w:shd w:val="clear" w:color="auto" w:fill="auto"/>
            <w:hideMark/>
          </w:tcPr>
          <w:p w14:paraId="77A7274D" w14:textId="2CFD1658"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Training completed for any appointed Honorary Park Wardens by February 2022</w:t>
            </w:r>
          </w:p>
        </w:tc>
        <w:tc>
          <w:tcPr>
            <w:tcW w:w="2298" w:type="dxa"/>
            <w:tcBorders>
              <w:top w:val="nil"/>
              <w:left w:val="nil"/>
              <w:bottom w:val="single" w:sz="4" w:space="0" w:color="auto"/>
              <w:right w:val="single" w:sz="4" w:space="0" w:color="auto"/>
            </w:tcBorders>
            <w:shd w:val="clear" w:color="auto" w:fill="auto"/>
            <w:hideMark/>
          </w:tcPr>
          <w:p w14:paraId="629BAAC2"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Training completed to target </w:t>
            </w:r>
          </w:p>
        </w:tc>
      </w:tr>
      <w:tr w:rsidR="004D662A" w:rsidRPr="00607F54" w14:paraId="7F125D6F" w14:textId="77777777" w:rsidTr="004D662A">
        <w:trPr>
          <w:gridAfter w:val="1"/>
          <w:trHeight w:val="1884"/>
        </w:trPr>
        <w:tc>
          <w:tcPr>
            <w:tcW w:w="2122" w:type="dxa"/>
            <w:vMerge w:val="restart"/>
            <w:tcBorders>
              <w:top w:val="nil"/>
              <w:left w:val="single" w:sz="4" w:space="0" w:color="auto"/>
              <w:right w:val="single" w:sz="4" w:space="0" w:color="auto"/>
            </w:tcBorders>
            <w:shd w:val="clear" w:color="auto" w:fill="B4C6E7" w:themeFill="accent1" w:themeFillTint="66"/>
            <w:hideMark/>
          </w:tcPr>
          <w:p w14:paraId="7E5790DB"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6.3.(3) To improve SNPA image and interactions with park stakeholders, </w:t>
            </w:r>
            <w:proofErr w:type="gramStart"/>
            <w:r w:rsidRPr="00607F54">
              <w:rPr>
                <w:rFonts w:eastAsia="Times New Roman" w:cstheme="minorHAnsi"/>
                <w:color w:val="000000"/>
                <w:sz w:val="20"/>
                <w:szCs w:val="20"/>
                <w:lang w:eastAsia="en-GB"/>
              </w:rPr>
              <w:t>visitors</w:t>
            </w:r>
            <w:proofErr w:type="gramEnd"/>
            <w:r w:rsidRPr="00607F54">
              <w:rPr>
                <w:rFonts w:eastAsia="Times New Roman" w:cstheme="minorHAnsi"/>
                <w:color w:val="000000"/>
                <w:sz w:val="20"/>
                <w:szCs w:val="20"/>
                <w:lang w:eastAsia="en-GB"/>
              </w:rPr>
              <w:t xml:space="preserve"> and residents</w:t>
            </w:r>
          </w:p>
          <w:p w14:paraId="005D0CA3"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DC1323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E6A614C" w14:textId="67AF1A4D"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22236326" w14:textId="14A690FD"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Employ staff members (1-2) with excellent communicatio</w:t>
            </w:r>
            <w:r w:rsidRPr="00607F54">
              <w:rPr>
                <w:rFonts w:eastAsia="Times New Roman" w:cstheme="minorHAnsi"/>
                <w:sz w:val="20"/>
                <w:szCs w:val="20"/>
                <w:lang w:eastAsia="en-GB"/>
              </w:rPr>
              <w:t xml:space="preserve">n and PR skills to patrol beaches, especially during the weekends, to liaise with park visitors, picnickers, and residents and educate about park regulations (littering, noise, speeding), to resolve conflicts etc in a friendly, </w:t>
            </w:r>
            <w:proofErr w:type="gramStart"/>
            <w:r w:rsidRPr="00607F54">
              <w:rPr>
                <w:rFonts w:eastAsia="Times New Roman" w:cstheme="minorHAnsi"/>
                <w:sz w:val="20"/>
                <w:szCs w:val="20"/>
                <w:lang w:eastAsia="en-GB"/>
              </w:rPr>
              <w:t>professional</w:t>
            </w:r>
            <w:proofErr w:type="gramEnd"/>
            <w:r w:rsidRPr="00607F54">
              <w:rPr>
                <w:rFonts w:eastAsia="Times New Roman" w:cstheme="minorHAnsi"/>
                <w:sz w:val="20"/>
                <w:szCs w:val="20"/>
                <w:lang w:eastAsia="en-GB"/>
              </w:rPr>
              <w:t xml:space="preserve"> and educational manner. Covered in section 4.3(1) above</w:t>
            </w:r>
          </w:p>
        </w:tc>
        <w:tc>
          <w:tcPr>
            <w:tcW w:w="3969" w:type="dxa"/>
            <w:tcBorders>
              <w:top w:val="nil"/>
              <w:left w:val="nil"/>
              <w:bottom w:val="single" w:sz="4" w:space="0" w:color="auto"/>
              <w:right w:val="single" w:sz="4" w:space="0" w:color="auto"/>
            </w:tcBorders>
            <w:shd w:val="clear" w:color="000000" w:fill="E2EFDA"/>
            <w:hideMark/>
          </w:tcPr>
          <w:p w14:paraId="429F67AB" w14:textId="77777777"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covered in section 4.3(1) above</w:t>
            </w:r>
          </w:p>
        </w:tc>
        <w:tc>
          <w:tcPr>
            <w:tcW w:w="2551" w:type="dxa"/>
            <w:tcBorders>
              <w:top w:val="nil"/>
              <w:left w:val="nil"/>
              <w:bottom w:val="single" w:sz="4" w:space="0" w:color="auto"/>
              <w:right w:val="single" w:sz="4" w:space="0" w:color="auto"/>
            </w:tcBorders>
            <w:shd w:val="clear" w:color="000000" w:fill="E2EFDA"/>
            <w:hideMark/>
          </w:tcPr>
          <w:p w14:paraId="7858F42B" w14:textId="77777777"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covered in section 4.3(1) above</w:t>
            </w:r>
          </w:p>
        </w:tc>
        <w:tc>
          <w:tcPr>
            <w:tcW w:w="2298" w:type="dxa"/>
            <w:tcBorders>
              <w:top w:val="nil"/>
              <w:left w:val="nil"/>
              <w:bottom w:val="single" w:sz="4" w:space="0" w:color="auto"/>
              <w:right w:val="single" w:sz="4" w:space="0" w:color="auto"/>
            </w:tcBorders>
            <w:shd w:val="clear" w:color="000000" w:fill="E2EFDA"/>
            <w:hideMark/>
          </w:tcPr>
          <w:p w14:paraId="079C08CA" w14:textId="77777777"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covered in section 4.3(1) above</w:t>
            </w:r>
          </w:p>
        </w:tc>
      </w:tr>
      <w:tr w:rsidR="004D662A" w:rsidRPr="00607F54" w14:paraId="639A4A0E" w14:textId="77777777" w:rsidTr="004D662A">
        <w:trPr>
          <w:gridAfter w:val="1"/>
          <w:trHeight w:val="1044"/>
        </w:trPr>
        <w:tc>
          <w:tcPr>
            <w:tcW w:w="2122" w:type="dxa"/>
            <w:vMerge/>
            <w:tcBorders>
              <w:left w:val="single" w:sz="4" w:space="0" w:color="auto"/>
              <w:right w:val="single" w:sz="4" w:space="0" w:color="auto"/>
            </w:tcBorders>
            <w:shd w:val="clear" w:color="auto" w:fill="B4C6E7" w:themeFill="accent1" w:themeFillTint="66"/>
            <w:hideMark/>
          </w:tcPr>
          <w:p w14:paraId="7E976754" w14:textId="7ACD36EE"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auto" w:fill="auto"/>
            <w:hideMark/>
          </w:tcPr>
          <w:p w14:paraId="671C3E43"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b. Ensure all MNP staff and volunteers </w:t>
            </w:r>
            <w:proofErr w:type="gramStart"/>
            <w:r w:rsidRPr="00607F54">
              <w:rPr>
                <w:rFonts w:eastAsia="Times New Roman" w:cstheme="minorHAnsi"/>
                <w:color w:val="000000"/>
                <w:sz w:val="20"/>
                <w:szCs w:val="20"/>
                <w:lang w:eastAsia="en-GB"/>
              </w:rPr>
              <w:t>wear corporate uniform at all times</w:t>
            </w:r>
            <w:proofErr w:type="gramEnd"/>
            <w:r w:rsidRPr="00607F54">
              <w:rPr>
                <w:rFonts w:eastAsia="Times New Roman" w:cstheme="minorHAnsi"/>
                <w:color w:val="000000"/>
                <w:sz w:val="20"/>
                <w:szCs w:val="20"/>
                <w:lang w:eastAsia="en-GB"/>
              </w:rPr>
              <w:t xml:space="preserve"> while on duty to project a professional SNPA image </w:t>
            </w:r>
          </w:p>
          <w:p w14:paraId="1163F309" w14:textId="418D9124"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3AA86522" w14:textId="4FE8A9E8"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provide sufficient uniforms to all MNP staff and volunteers and inform them that they must be in uniform all times while at work</w:t>
            </w:r>
          </w:p>
          <w:p w14:paraId="426F5AF0" w14:textId="693C9481"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45008BA5" w14:textId="6A20369B"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All staff and volunteers provided with 3 uniforms by April 2021</w:t>
            </w:r>
          </w:p>
        </w:tc>
        <w:tc>
          <w:tcPr>
            <w:tcW w:w="2298" w:type="dxa"/>
            <w:tcBorders>
              <w:top w:val="nil"/>
              <w:left w:val="nil"/>
              <w:bottom w:val="single" w:sz="4" w:space="0" w:color="auto"/>
              <w:right w:val="single" w:sz="4" w:space="0" w:color="auto"/>
            </w:tcBorders>
            <w:shd w:val="clear" w:color="auto" w:fill="auto"/>
            <w:hideMark/>
          </w:tcPr>
          <w:p w14:paraId="40FA0658" w14:textId="77777777"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all staff and volunteers provided with sufficient uniform to target</w:t>
            </w:r>
          </w:p>
        </w:tc>
      </w:tr>
      <w:tr w:rsidR="004D662A" w:rsidRPr="00607F54" w14:paraId="0F71A96B" w14:textId="77777777" w:rsidTr="004D662A">
        <w:trPr>
          <w:gridAfter w:val="1"/>
          <w:trHeight w:val="643"/>
        </w:trPr>
        <w:tc>
          <w:tcPr>
            <w:tcW w:w="2122" w:type="dxa"/>
            <w:vMerge/>
            <w:tcBorders>
              <w:left w:val="single" w:sz="4" w:space="0" w:color="auto"/>
              <w:right w:val="single" w:sz="4" w:space="0" w:color="auto"/>
            </w:tcBorders>
            <w:shd w:val="clear" w:color="auto" w:fill="B4C6E7" w:themeFill="accent1" w:themeFillTint="66"/>
            <w:hideMark/>
          </w:tcPr>
          <w:p w14:paraId="3117D7D9" w14:textId="613C6D51"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7AC074B9" w14:textId="7B1170AB"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444AD5B1" w14:textId="51C62C90" w:rsidR="004D662A" w:rsidRPr="00607F54" w:rsidRDefault="004D662A" w:rsidP="005D3198">
            <w:pPr>
              <w:spacing w:after="0" w:line="240" w:lineRule="auto"/>
              <w:rPr>
                <w:rFonts w:eastAsia="Times New Roman" w:cstheme="minorHAnsi"/>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05F4C424" w14:textId="77777777"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xml:space="preserve">All staff in uniform </w:t>
            </w:r>
            <w:proofErr w:type="gramStart"/>
            <w:r w:rsidRPr="00607F54">
              <w:rPr>
                <w:rFonts w:eastAsia="Times New Roman" w:cstheme="minorHAnsi"/>
                <w:sz w:val="20"/>
                <w:szCs w:val="20"/>
                <w:lang w:eastAsia="en-GB"/>
              </w:rPr>
              <w:t>at all times</w:t>
            </w:r>
            <w:proofErr w:type="gramEnd"/>
            <w:r w:rsidRPr="00607F54">
              <w:rPr>
                <w:rFonts w:eastAsia="Times New Roman" w:cstheme="minorHAnsi"/>
                <w:sz w:val="20"/>
                <w:szCs w:val="20"/>
                <w:lang w:eastAsia="en-GB"/>
              </w:rPr>
              <w:t xml:space="preserve"> while at work by end April 2021</w:t>
            </w:r>
          </w:p>
        </w:tc>
        <w:tc>
          <w:tcPr>
            <w:tcW w:w="2298" w:type="dxa"/>
            <w:tcBorders>
              <w:top w:val="nil"/>
              <w:left w:val="nil"/>
              <w:bottom w:val="single" w:sz="4" w:space="0" w:color="auto"/>
              <w:right w:val="single" w:sz="4" w:space="0" w:color="auto"/>
            </w:tcBorders>
            <w:shd w:val="clear" w:color="auto" w:fill="auto"/>
            <w:hideMark/>
          </w:tcPr>
          <w:p w14:paraId="1A154E94" w14:textId="77777777"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of time staff in uniform at work</w:t>
            </w:r>
          </w:p>
        </w:tc>
      </w:tr>
      <w:tr w:rsidR="004D662A" w:rsidRPr="00607F54" w14:paraId="2AC476CC" w14:textId="77777777" w:rsidTr="004D662A">
        <w:trPr>
          <w:gridAfter w:val="1"/>
          <w:trHeight w:val="891"/>
        </w:trPr>
        <w:tc>
          <w:tcPr>
            <w:tcW w:w="2122" w:type="dxa"/>
            <w:vMerge/>
            <w:tcBorders>
              <w:left w:val="single" w:sz="4" w:space="0" w:color="auto"/>
              <w:bottom w:val="single" w:sz="4" w:space="0" w:color="auto"/>
              <w:right w:val="single" w:sz="4" w:space="0" w:color="auto"/>
            </w:tcBorders>
            <w:shd w:val="clear" w:color="000000" w:fill="E2EFDA"/>
            <w:hideMark/>
          </w:tcPr>
          <w:p w14:paraId="167D1FDA" w14:textId="403AFC6A"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593BA797" w14:textId="69F8A7C8"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c. To corporate brand all appropriate SNPA equipment and Infrastructure </w:t>
            </w:r>
          </w:p>
        </w:tc>
        <w:tc>
          <w:tcPr>
            <w:tcW w:w="3969" w:type="dxa"/>
            <w:tcBorders>
              <w:top w:val="nil"/>
              <w:left w:val="nil"/>
              <w:bottom w:val="single" w:sz="4" w:space="0" w:color="auto"/>
              <w:right w:val="single" w:sz="4" w:space="0" w:color="auto"/>
            </w:tcBorders>
            <w:shd w:val="clear" w:color="000000" w:fill="E2EFDA"/>
            <w:hideMark/>
          </w:tcPr>
          <w:p w14:paraId="60992AF0" w14:textId="3B7EDC54"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brand all SNPA boats etc with corporate logo so they look professional and they are easily identifiable</w:t>
            </w:r>
          </w:p>
        </w:tc>
        <w:tc>
          <w:tcPr>
            <w:tcW w:w="2551" w:type="dxa"/>
            <w:tcBorders>
              <w:top w:val="nil"/>
              <w:left w:val="nil"/>
              <w:bottom w:val="single" w:sz="4" w:space="0" w:color="auto"/>
              <w:right w:val="single" w:sz="4" w:space="0" w:color="auto"/>
            </w:tcBorders>
            <w:shd w:val="clear" w:color="000000" w:fill="E2EFDA"/>
            <w:hideMark/>
          </w:tcPr>
          <w:p w14:paraId="6F112648" w14:textId="77777777"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all boats and other appropriate equipment and infrastructure branded by end 2021</w:t>
            </w:r>
          </w:p>
        </w:tc>
        <w:tc>
          <w:tcPr>
            <w:tcW w:w="2298" w:type="dxa"/>
            <w:tcBorders>
              <w:top w:val="nil"/>
              <w:left w:val="nil"/>
              <w:bottom w:val="single" w:sz="4" w:space="0" w:color="auto"/>
              <w:right w:val="single" w:sz="4" w:space="0" w:color="auto"/>
            </w:tcBorders>
            <w:shd w:val="clear" w:color="000000" w:fill="E2EFDA"/>
            <w:hideMark/>
          </w:tcPr>
          <w:p w14:paraId="7FF683F9" w14:textId="39CBBC98" w:rsidR="004D662A" w:rsidRPr="00607F54" w:rsidRDefault="004D662A" w:rsidP="005D3198">
            <w:pPr>
              <w:spacing w:after="0" w:line="240" w:lineRule="auto"/>
              <w:rPr>
                <w:rFonts w:eastAsia="Times New Roman" w:cstheme="minorHAnsi"/>
                <w:sz w:val="20"/>
                <w:szCs w:val="20"/>
                <w:lang w:eastAsia="en-GB"/>
              </w:rPr>
            </w:pPr>
            <w:r w:rsidRPr="00607F54">
              <w:rPr>
                <w:rFonts w:eastAsia="Times New Roman" w:cstheme="minorHAnsi"/>
                <w:sz w:val="20"/>
                <w:szCs w:val="20"/>
                <w:lang w:eastAsia="en-GB"/>
              </w:rPr>
              <w:t xml:space="preserve">SNPA 100% identifiable </w:t>
            </w:r>
            <w:proofErr w:type="spellStart"/>
            <w:r w:rsidRPr="00607F54">
              <w:rPr>
                <w:rFonts w:eastAsia="Times New Roman" w:cstheme="minorHAnsi"/>
                <w:sz w:val="20"/>
                <w:szCs w:val="20"/>
                <w:lang w:eastAsia="en-GB"/>
              </w:rPr>
              <w:t>al</w:t>
            </w:r>
            <w:proofErr w:type="spellEnd"/>
            <w:r w:rsidRPr="00607F54">
              <w:rPr>
                <w:rFonts w:eastAsia="Times New Roman" w:cstheme="minorHAnsi"/>
                <w:sz w:val="20"/>
                <w:szCs w:val="20"/>
                <w:lang w:eastAsia="en-GB"/>
              </w:rPr>
              <w:t xml:space="preserve"> all times</w:t>
            </w:r>
          </w:p>
        </w:tc>
      </w:tr>
      <w:tr w:rsidR="004D662A" w:rsidRPr="00607F54" w14:paraId="191B14E6" w14:textId="77777777" w:rsidTr="004D662A">
        <w:trPr>
          <w:trHeight w:val="276"/>
        </w:trPr>
        <w:tc>
          <w:tcPr>
            <w:tcW w:w="6091" w:type="dxa"/>
            <w:gridSpan w:val="2"/>
            <w:tcBorders>
              <w:top w:val="nil"/>
              <w:left w:val="single" w:sz="4" w:space="0" w:color="auto"/>
              <w:bottom w:val="single" w:sz="4" w:space="0" w:color="auto"/>
              <w:right w:val="single" w:sz="4" w:space="0" w:color="auto"/>
            </w:tcBorders>
            <w:shd w:val="clear" w:color="000000" w:fill="B4C6E7"/>
            <w:hideMark/>
          </w:tcPr>
          <w:p w14:paraId="10219B89" w14:textId="052AFD64" w:rsidR="004D662A" w:rsidRPr="00607F54" w:rsidRDefault="004D662A" w:rsidP="005D3198">
            <w:pPr>
              <w:spacing w:after="0" w:line="240" w:lineRule="auto"/>
              <w:rPr>
                <w:rFonts w:eastAsia="Times New Roman" w:cstheme="minorHAnsi"/>
                <w:b/>
                <w:bCs/>
                <w:sz w:val="20"/>
                <w:szCs w:val="20"/>
                <w:lang w:eastAsia="en-GB"/>
              </w:rPr>
            </w:pPr>
            <w:r w:rsidRPr="00607F54">
              <w:rPr>
                <w:rFonts w:eastAsia="Times New Roman" w:cstheme="minorHAnsi"/>
                <w:b/>
                <w:bCs/>
                <w:sz w:val="20"/>
                <w:szCs w:val="20"/>
                <w:lang w:eastAsia="en-GB"/>
              </w:rPr>
              <w:t>7. Training and Capacity Development</w:t>
            </w:r>
          </w:p>
        </w:tc>
        <w:tc>
          <w:tcPr>
            <w:tcW w:w="3969" w:type="dxa"/>
            <w:tcBorders>
              <w:top w:val="nil"/>
              <w:left w:val="nil"/>
              <w:bottom w:val="single" w:sz="4" w:space="0" w:color="auto"/>
              <w:right w:val="single" w:sz="4" w:space="0" w:color="auto"/>
            </w:tcBorders>
            <w:shd w:val="clear" w:color="000000" w:fill="B4C6E7"/>
            <w:hideMark/>
          </w:tcPr>
          <w:p w14:paraId="7458A332"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4849" w:type="dxa"/>
            <w:gridSpan w:val="2"/>
            <w:tcBorders>
              <w:top w:val="nil"/>
              <w:left w:val="nil"/>
              <w:bottom w:val="single" w:sz="4" w:space="0" w:color="auto"/>
              <w:right w:val="single" w:sz="4" w:space="0" w:color="auto"/>
            </w:tcBorders>
            <w:shd w:val="clear" w:color="000000" w:fill="B4C6E7"/>
            <w:hideMark/>
          </w:tcPr>
          <w:p w14:paraId="0779997F"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0" w:type="auto"/>
            <w:tcBorders>
              <w:top w:val="nil"/>
              <w:left w:val="nil"/>
              <w:bottom w:val="nil"/>
              <w:right w:val="nil"/>
            </w:tcBorders>
            <w:shd w:val="clear" w:color="auto" w:fill="auto"/>
            <w:hideMark/>
          </w:tcPr>
          <w:p w14:paraId="781D5A38" w14:textId="77777777" w:rsidR="004D662A" w:rsidRPr="00607F54" w:rsidRDefault="004D662A" w:rsidP="005D3198">
            <w:pPr>
              <w:spacing w:after="0" w:line="240" w:lineRule="auto"/>
              <w:rPr>
                <w:rFonts w:eastAsia="Times New Roman" w:cstheme="minorHAnsi"/>
                <w:color w:val="000000"/>
                <w:sz w:val="20"/>
                <w:szCs w:val="20"/>
                <w:lang w:eastAsia="en-GB"/>
              </w:rPr>
            </w:pPr>
          </w:p>
        </w:tc>
      </w:tr>
      <w:tr w:rsidR="004D662A" w:rsidRPr="00607F54" w14:paraId="7EDA1EBC" w14:textId="77777777" w:rsidTr="004D662A">
        <w:trPr>
          <w:gridAfter w:val="1"/>
          <w:trHeight w:val="1104"/>
        </w:trPr>
        <w:tc>
          <w:tcPr>
            <w:tcW w:w="2122" w:type="dxa"/>
            <w:vMerge w:val="restart"/>
            <w:tcBorders>
              <w:top w:val="nil"/>
              <w:left w:val="single" w:sz="4" w:space="0" w:color="auto"/>
              <w:right w:val="single" w:sz="4" w:space="0" w:color="auto"/>
            </w:tcBorders>
            <w:shd w:val="clear" w:color="auto" w:fill="B4C6E7" w:themeFill="accent1" w:themeFillTint="66"/>
            <w:noWrap/>
            <w:hideMark/>
          </w:tcPr>
          <w:p w14:paraId="7E1C6FB1"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7.3.(1)   Provide adequate training to MNP staff in the areas/activities they will need to implement this management plan</w:t>
            </w:r>
          </w:p>
          <w:p w14:paraId="1530B876" w14:textId="77777777"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F050351"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 </w:t>
            </w:r>
          </w:p>
          <w:p w14:paraId="2E5D30BD"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5364B32"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EEFB341"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6CBC8247"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6DECA71"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3EFD8D74" w14:textId="7C091336"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noWrap/>
            <w:hideMark/>
          </w:tcPr>
          <w:p w14:paraId="20286313" w14:textId="77F3B793"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a.      Provide training in compliance and enforcement to all field staff (Marine Ops Manager, Parks Officer, Assistant Parks Officers, Rangers) May require an international expert in National Park enforcement design and implement this training</w:t>
            </w:r>
          </w:p>
        </w:tc>
        <w:tc>
          <w:tcPr>
            <w:tcW w:w="3969" w:type="dxa"/>
            <w:vMerge w:val="restart"/>
            <w:tcBorders>
              <w:top w:val="nil"/>
              <w:left w:val="nil"/>
              <w:right w:val="single" w:sz="4" w:space="0" w:color="auto"/>
            </w:tcBorders>
            <w:shd w:val="clear" w:color="auto" w:fill="auto"/>
            <w:hideMark/>
          </w:tcPr>
          <w:p w14:paraId="578EAAD3"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Develop TOR and hire appropriate consultant to design protocols and provide park compliance and enforcement training to relevant park staff (this will likely be international consultancy)</w:t>
            </w:r>
          </w:p>
          <w:p w14:paraId="486D91C4" w14:textId="173C5385"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2E7DD915"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Consultant hired by March 2023</w:t>
            </w:r>
          </w:p>
        </w:tc>
        <w:tc>
          <w:tcPr>
            <w:tcW w:w="2298" w:type="dxa"/>
            <w:tcBorders>
              <w:top w:val="nil"/>
              <w:left w:val="nil"/>
              <w:bottom w:val="single" w:sz="4" w:space="0" w:color="auto"/>
              <w:right w:val="single" w:sz="4" w:space="0" w:color="auto"/>
            </w:tcBorders>
            <w:shd w:val="clear" w:color="auto" w:fill="auto"/>
            <w:hideMark/>
          </w:tcPr>
          <w:p w14:paraId="2CFDBC0B"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consultant hired to target</w:t>
            </w:r>
          </w:p>
        </w:tc>
      </w:tr>
      <w:tr w:rsidR="004D662A" w:rsidRPr="00607F54" w14:paraId="76447618" w14:textId="77777777" w:rsidTr="004D662A">
        <w:trPr>
          <w:gridAfter w:val="1"/>
          <w:trHeight w:val="276"/>
        </w:trPr>
        <w:tc>
          <w:tcPr>
            <w:tcW w:w="2122" w:type="dxa"/>
            <w:vMerge/>
            <w:tcBorders>
              <w:left w:val="single" w:sz="4" w:space="0" w:color="auto"/>
              <w:right w:val="single" w:sz="4" w:space="0" w:color="auto"/>
            </w:tcBorders>
            <w:shd w:val="clear" w:color="auto" w:fill="B4C6E7" w:themeFill="accent1" w:themeFillTint="66"/>
            <w:noWrap/>
            <w:vAlign w:val="center"/>
            <w:hideMark/>
          </w:tcPr>
          <w:p w14:paraId="10D9FFD8" w14:textId="541F70C6"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1638CA87" w14:textId="4D16AC5C"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1BBE5458" w14:textId="34B67AB8"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6FB66964"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Training completed by July 2023</w:t>
            </w:r>
          </w:p>
        </w:tc>
        <w:tc>
          <w:tcPr>
            <w:tcW w:w="2298" w:type="dxa"/>
            <w:tcBorders>
              <w:top w:val="nil"/>
              <w:left w:val="nil"/>
              <w:bottom w:val="single" w:sz="4" w:space="0" w:color="auto"/>
              <w:right w:val="single" w:sz="4" w:space="0" w:color="auto"/>
            </w:tcBorders>
            <w:shd w:val="clear" w:color="auto" w:fill="auto"/>
            <w:hideMark/>
          </w:tcPr>
          <w:p w14:paraId="43F60EB9"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training completed to target </w:t>
            </w:r>
          </w:p>
        </w:tc>
      </w:tr>
      <w:tr w:rsidR="004D662A" w:rsidRPr="00607F54" w14:paraId="7FF23BA8" w14:textId="77777777" w:rsidTr="004D662A">
        <w:trPr>
          <w:gridAfter w:val="1"/>
          <w:trHeight w:val="557"/>
        </w:trPr>
        <w:tc>
          <w:tcPr>
            <w:tcW w:w="2122" w:type="dxa"/>
            <w:vMerge/>
            <w:tcBorders>
              <w:left w:val="single" w:sz="4" w:space="0" w:color="auto"/>
              <w:right w:val="single" w:sz="4" w:space="0" w:color="auto"/>
            </w:tcBorders>
            <w:shd w:val="clear" w:color="auto" w:fill="B4C6E7" w:themeFill="accent1" w:themeFillTint="66"/>
            <w:hideMark/>
          </w:tcPr>
          <w:p w14:paraId="3B73805D" w14:textId="51854B90"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noWrap/>
            <w:vAlign w:val="center"/>
            <w:hideMark/>
          </w:tcPr>
          <w:p w14:paraId="59103D2F" w14:textId="1DE14EFC"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b.      Provide training in visitor relations and visitor management to all staff</w:t>
            </w:r>
          </w:p>
        </w:tc>
        <w:tc>
          <w:tcPr>
            <w:tcW w:w="3969" w:type="dxa"/>
            <w:vMerge w:val="restart"/>
            <w:tcBorders>
              <w:top w:val="nil"/>
              <w:left w:val="nil"/>
              <w:right w:val="single" w:sz="4" w:space="0" w:color="auto"/>
            </w:tcBorders>
            <w:shd w:val="clear" w:color="000000" w:fill="E2EFDA"/>
            <w:hideMark/>
          </w:tcPr>
          <w:p w14:paraId="72B715E9"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Develop TOR and hire appropriate consultant to design protocols and provide visitor relations and visitor management training to park staff (local consultancy)</w:t>
            </w:r>
          </w:p>
          <w:p w14:paraId="5F082643" w14:textId="74D06FBF"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56B0D1A6"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Consultant hired by March 2022</w:t>
            </w:r>
          </w:p>
        </w:tc>
        <w:tc>
          <w:tcPr>
            <w:tcW w:w="2298" w:type="dxa"/>
            <w:tcBorders>
              <w:top w:val="nil"/>
              <w:left w:val="nil"/>
              <w:bottom w:val="single" w:sz="4" w:space="0" w:color="auto"/>
              <w:right w:val="single" w:sz="4" w:space="0" w:color="auto"/>
            </w:tcBorders>
            <w:shd w:val="clear" w:color="000000" w:fill="E2EFDA"/>
            <w:hideMark/>
          </w:tcPr>
          <w:p w14:paraId="5867AA11"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consultant hired to target</w:t>
            </w:r>
          </w:p>
        </w:tc>
      </w:tr>
      <w:tr w:rsidR="004D662A" w:rsidRPr="00607F54" w14:paraId="70CAF398"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hideMark/>
          </w:tcPr>
          <w:p w14:paraId="0AE79F3C" w14:textId="4F8D5B1A"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noWrap/>
            <w:vAlign w:val="center"/>
            <w:hideMark/>
          </w:tcPr>
          <w:p w14:paraId="72D4765E" w14:textId="7F025779"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5BCDEF7B" w14:textId="47E68CDF" w:rsidR="004D662A" w:rsidRPr="00607F54" w:rsidRDefault="004D662A" w:rsidP="005D3198">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000000" w:fill="E2EFDA"/>
            <w:hideMark/>
          </w:tcPr>
          <w:p w14:paraId="06691AED"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Training of all staff completed by July 2022</w:t>
            </w:r>
          </w:p>
        </w:tc>
        <w:tc>
          <w:tcPr>
            <w:tcW w:w="2298" w:type="dxa"/>
            <w:tcBorders>
              <w:top w:val="nil"/>
              <w:left w:val="nil"/>
              <w:bottom w:val="single" w:sz="4" w:space="0" w:color="auto"/>
              <w:right w:val="single" w:sz="4" w:space="0" w:color="auto"/>
            </w:tcBorders>
            <w:shd w:val="clear" w:color="000000" w:fill="E2EFDA"/>
            <w:hideMark/>
          </w:tcPr>
          <w:p w14:paraId="093AB664"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training completed to target </w:t>
            </w:r>
          </w:p>
        </w:tc>
      </w:tr>
      <w:tr w:rsidR="004D662A" w:rsidRPr="00607F54" w14:paraId="681A4BF3"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hideMark/>
          </w:tcPr>
          <w:p w14:paraId="34EFF625" w14:textId="4DD9BA8D"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vAlign w:val="center"/>
            <w:hideMark/>
          </w:tcPr>
          <w:p w14:paraId="74C2C0E1" w14:textId="77777777" w:rsidR="004D662A" w:rsidRPr="00607F54" w:rsidRDefault="004D662A" w:rsidP="005D3198">
            <w:pPr>
              <w:spacing w:after="0" w:line="240" w:lineRule="auto"/>
              <w:jc w:val="both"/>
              <w:rPr>
                <w:rFonts w:eastAsia="Times New Roman" w:cstheme="minorHAnsi"/>
                <w:sz w:val="20"/>
                <w:szCs w:val="20"/>
                <w:lang w:eastAsia="en-GB"/>
              </w:rPr>
            </w:pPr>
            <w:r w:rsidRPr="00607F54">
              <w:rPr>
                <w:rFonts w:eastAsia="Times New Roman" w:cstheme="minorHAnsi"/>
                <w:sz w:val="20"/>
                <w:szCs w:val="20"/>
                <w:lang w:eastAsia="en-GB"/>
              </w:rPr>
              <w:t>c.  Provide training to staff in monitoring the core conservation values of the park identified in sections 3.1.3 to 3.4.3 above</w:t>
            </w:r>
          </w:p>
        </w:tc>
        <w:tc>
          <w:tcPr>
            <w:tcW w:w="3969" w:type="dxa"/>
            <w:tcBorders>
              <w:top w:val="nil"/>
              <w:left w:val="nil"/>
              <w:bottom w:val="single" w:sz="4" w:space="0" w:color="auto"/>
              <w:right w:val="single" w:sz="4" w:space="0" w:color="auto"/>
            </w:tcBorders>
            <w:shd w:val="clear" w:color="auto" w:fill="auto"/>
            <w:hideMark/>
          </w:tcPr>
          <w:p w14:paraId="6E6E76F7"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Activities detailed in sections 3.1.3 to 3.4.3 above</w:t>
            </w:r>
          </w:p>
        </w:tc>
        <w:tc>
          <w:tcPr>
            <w:tcW w:w="2551" w:type="dxa"/>
            <w:tcBorders>
              <w:top w:val="nil"/>
              <w:left w:val="nil"/>
              <w:bottom w:val="single" w:sz="4" w:space="0" w:color="auto"/>
              <w:right w:val="single" w:sz="4" w:space="0" w:color="auto"/>
            </w:tcBorders>
            <w:shd w:val="clear" w:color="auto" w:fill="auto"/>
            <w:hideMark/>
          </w:tcPr>
          <w:p w14:paraId="1ED6CC0E"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Targets detailed in Sections 3.1.3 to 3.4.3 above</w:t>
            </w:r>
          </w:p>
        </w:tc>
        <w:tc>
          <w:tcPr>
            <w:tcW w:w="2298" w:type="dxa"/>
            <w:tcBorders>
              <w:top w:val="nil"/>
              <w:left w:val="nil"/>
              <w:bottom w:val="single" w:sz="4" w:space="0" w:color="auto"/>
              <w:right w:val="single" w:sz="4" w:space="0" w:color="auto"/>
            </w:tcBorders>
            <w:shd w:val="clear" w:color="auto" w:fill="auto"/>
            <w:hideMark/>
          </w:tcPr>
          <w:p w14:paraId="315F0556"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PIs detailed in sections 3.1.3 to 3.4.4 above</w:t>
            </w:r>
          </w:p>
        </w:tc>
      </w:tr>
      <w:tr w:rsidR="004D662A" w:rsidRPr="00607F54" w14:paraId="699600B7" w14:textId="77777777" w:rsidTr="004D662A">
        <w:trPr>
          <w:gridAfter w:val="1"/>
          <w:trHeight w:val="1672"/>
        </w:trPr>
        <w:tc>
          <w:tcPr>
            <w:tcW w:w="2122" w:type="dxa"/>
            <w:vMerge/>
            <w:tcBorders>
              <w:left w:val="single" w:sz="4" w:space="0" w:color="auto"/>
              <w:right w:val="single" w:sz="4" w:space="0" w:color="auto"/>
            </w:tcBorders>
            <w:shd w:val="clear" w:color="000000" w:fill="E2EFDA"/>
            <w:hideMark/>
          </w:tcPr>
          <w:p w14:paraId="53E09446" w14:textId="0613EF1D"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hideMark/>
          </w:tcPr>
          <w:p w14:paraId="69A529F4" w14:textId="6AC29043"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      Identify training needs and develop annual training plans for staff</w:t>
            </w:r>
          </w:p>
        </w:tc>
        <w:tc>
          <w:tcPr>
            <w:tcW w:w="3969" w:type="dxa"/>
            <w:tcBorders>
              <w:top w:val="nil"/>
              <w:left w:val="nil"/>
              <w:bottom w:val="single" w:sz="4" w:space="0" w:color="auto"/>
              <w:right w:val="single" w:sz="4" w:space="0" w:color="auto"/>
            </w:tcBorders>
            <w:shd w:val="clear" w:color="000000" w:fill="E2EFDA"/>
            <w:noWrap/>
            <w:hideMark/>
          </w:tcPr>
          <w:p w14:paraId="00475E65"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Develop an Employee Handbook- with relevant information that new MNP staff need to know (include copies of the relevant legislations, the Management Plan, Annual Workplan/operations plan, the information they need to know about their job, the training they will be provided with etc)</w:t>
            </w:r>
          </w:p>
        </w:tc>
        <w:tc>
          <w:tcPr>
            <w:tcW w:w="2551" w:type="dxa"/>
            <w:tcBorders>
              <w:top w:val="nil"/>
              <w:left w:val="nil"/>
              <w:bottom w:val="single" w:sz="4" w:space="0" w:color="auto"/>
              <w:right w:val="single" w:sz="4" w:space="0" w:color="auto"/>
            </w:tcBorders>
            <w:shd w:val="clear" w:color="000000" w:fill="E2EFDA"/>
            <w:hideMark/>
          </w:tcPr>
          <w:p w14:paraId="4CFCF99E"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Employee Handbook developed by June 2022 and updated as necessary</w:t>
            </w:r>
          </w:p>
        </w:tc>
        <w:tc>
          <w:tcPr>
            <w:tcW w:w="2298" w:type="dxa"/>
            <w:tcBorders>
              <w:top w:val="nil"/>
              <w:left w:val="nil"/>
              <w:bottom w:val="single" w:sz="4" w:space="0" w:color="auto"/>
              <w:right w:val="single" w:sz="4" w:space="0" w:color="auto"/>
            </w:tcBorders>
            <w:shd w:val="clear" w:color="000000" w:fill="E2EFDA"/>
            <w:hideMark/>
          </w:tcPr>
          <w:p w14:paraId="200113B2"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Employee handbook developed to target </w:t>
            </w:r>
          </w:p>
        </w:tc>
      </w:tr>
      <w:tr w:rsidR="004D662A" w:rsidRPr="00607F54" w14:paraId="1B261073" w14:textId="77777777" w:rsidTr="004D662A">
        <w:trPr>
          <w:gridAfter w:val="1"/>
          <w:trHeight w:val="828"/>
        </w:trPr>
        <w:tc>
          <w:tcPr>
            <w:tcW w:w="2122" w:type="dxa"/>
            <w:vMerge/>
            <w:tcBorders>
              <w:left w:val="single" w:sz="4" w:space="0" w:color="auto"/>
              <w:right w:val="single" w:sz="4" w:space="0" w:color="auto"/>
            </w:tcBorders>
            <w:shd w:val="clear" w:color="000000" w:fill="E2EFDA"/>
            <w:hideMark/>
          </w:tcPr>
          <w:p w14:paraId="3AA64B44" w14:textId="4B7C10AA"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18A240EE" w14:textId="5BB8EE4D"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noWrap/>
            <w:hideMark/>
          </w:tcPr>
          <w:p w14:paraId="01F7B05C"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 Undertake an induction training for all new staff and ensure they are given the </w:t>
            </w:r>
            <w:proofErr w:type="spellStart"/>
            <w:r w:rsidRPr="00607F54">
              <w:rPr>
                <w:rFonts w:eastAsia="Times New Roman" w:cstheme="minorHAnsi"/>
                <w:color w:val="000000"/>
                <w:sz w:val="20"/>
                <w:szCs w:val="20"/>
                <w:lang w:eastAsia="en-GB"/>
              </w:rPr>
              <w:t>Ste.</w:t>
            </w:r>
            <w:proofErr w:type="spellEnd"/>
            <w:r w:rsidRPr="00607F54">
              <w:rPr>
                <w:rFonts w:eastAsia="Times New Roman" w:cstheme="minorHAnsi"/>
                <w:color w:val="000000"/>
                <w:sz w:val="20"/>
                <w:szCs w:val="20"/>
                <w:lang w:eastAsia="en-GB"/>
              </w:rPr>
              <w:t xml:space="preserve"> Anne MNP employee handbook </w:t>
            </w:r>
          </w:p>
          <w:p w14:paraId="23A19A0B" w14:textId="16356FE6"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000000" w:fill="E2EFDA"/>
            <w:hideMark/>
          </w:tcPr>
          <w:p w14:paraId="099F5897"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Induction training provided for new staff in the first month of their employment</w:t>
            </w:r>
          </w:p>
        </w:tc>
        <w:tc>
          <w:tcPr>
            <w:tcW w:w="2298" w:type="dxa"/>
            <w:tcBorders>
              <w:top w:val="nil"/>
              <w:left w:val="nil"/>
              <w:bottom w:val="single" w:sz="4" w:space="0" w:color="auto"/>
              <w:right w:val="single" w:sz="4" w:space="0" w:color="auto"/>
            </w:tcBorders>
            <w:shd w:val="clear" w:color="000000" w:fill="E2EFDA"/>
            <w:hideMark/>
          </w:tcPr>
          <w:p w14:paraId="41163BFF" w14:textId="260EAB80"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All staff receive induction training to target</w:t>
            </w:r>
          </w:p>
        </w:tc>
      </w:tr>
      <w:tr w:rsidR="004D662A" w:rsidRPr="00607F54" w14:paraId="1E8EF29E" w14:textId="77777777" w:rsidTr="004D662A">
        <w:trPr>
          <w:gridAfter w:val="1"/>
          <w:trHeight w:val="828"/>
        </w:trPr>
        <w:tc>
          <w:tcPr>
            <w:tcW w:w="2122" w:type="dxa"/>
            <w:vMerge/>
            <w:tcBorders>
              <w:left w:val="single" w:sz="4" w:space="0" w:color="auto"/>
              <w:right w:val="single" w:sz="4" w:space="0" w:color="auto"/>
            </w:tcBorders>
            <w:shd w:val="clear" w:color="000000" w:fill="E2EFDA"/>
            <w:hideMark/>
          </w:tcPr>
          <w:p w14:paraId="1E51D50F" w14:textId="662AA57E"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000000" w:fill="E2EFDA"/>
            <w:hideMark/>
          </w:tcPr>
          <w:p w14:paraId="44676CA7" w14:textId="772BBAFA"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noWrap/>
            <w:vAlign w:val="center"/>
            <w:hideMark/>
          </w:tcPr>
          <w:p w14:paraId="4EC01217" w14:textId="075C7B6D" w:rsidR="004D662A" w:rsidRPr="00607F54" w:rsidRDefault="004D662A" w:rsidP="005D3198">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000000" w:fill="E2EFDA"/>
            <w:hideMark/>
          </w:tcPr>
          <w:p w14:paraId="3982EAE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Copy of handbook provided to all new staff upon signing employment contract - from June 2022 </w:t>
            </w:r>
          </w:p>
        </w:tc>
        <w:tc>
          <w:tcPr>
            <w:tcW w:w="2298" w:type="dxa"/>
            <w:tcBorders>
              <w:top w:val="nil"/>
              <w:left w:val="nil"/>
              <w:bottom w:val="single" w:sz="4" w:space="0" w:color="auto"/>
              <w:right w:val="single" w:sz="4" w:space="0" w:color="auto"/>
            </w:tcBorders>
            <w:shd w:val="clear" w:color="000000" w:fill="E2EFDA"/>
            <w:hideMark/>
          </w:tcPr>
          <w:p w14:paraId="6E796A24"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Handbook provided to all staff to target</w:t>
            </w:r>
          </w:p>
        </w:tc>
      </w:tr>
      <w:tr w:rsidR="004D662A" w:rsidRPr="00607F54" w14:paraId="16EDDDD0" w14:textId="77777777" w:rsidTr="004D662A">
        <w:trPr>
          <w:gridAfter w:val="1"/>
          <w:trHeight w:val="1280"/>
        </w:trPr>
        <w:tc>
          <w:tcPr>
            <w:tcW w:w="2122" w:type="dxa"/>
            <w:vMerge/>
            <w:tcBorders>
              <w:left w:val="single" w:sz="4" w:space="0" w:color="auto"/>
              <w:bottom w:val="single" w:sz="4" w:space="0" w:color="auto"/>
              <w:right w:val="single" w:sz="4" w:space="0" w:color="auto"/>
            </w:tcBorders>
            <w:shd w:val="clear" w:color="000000" w:fill="E2EFDA"/>
            <w:hideMark/>
          </w:tcPr>
          <w:p w14:paraId="6CFE5D3B" w14:textId="5C46AB49"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754B855C" w14:textId="6245A06E"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6D480E09" w14:textId="6EFAC96F"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Develop individual training and development plans for all staff and undertake annual tailored training for all staff (refresher and progressive development training)- to include training in all tasks required to effectively implement this management plan </w:t>
            </w:r>
          </w:p>
        </w:tc>
        <w:tc>
          <w:tcPr>
            <w:tcW w:w="2551" w:type="dxa"/>
            <w:tcBorders>
              <w:top w:val="nil"/>
              <w:left w:val="nil"/>
              <w:bottom w:val="single" w:sz="4" w:space="0" w:color="auto"/>
              <w:right w:val="single" w:sz="4" w:space="0" w:color="auto"/>
            </w:tcBorders>
            <w:shd w:val="clear" w:color="000000" w:fill="E2EFDA"/>
            <w:hideMark/>
          </w:tcPr>
          <w:p w14:paraId="004F539A"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Individual training and development plans prepared for each staff member by February each year and training completed by all MNP staff annually</w:t>
            </w:r>
          </w:p>
        </w:tc>
        <w:tc>
          <w:tcPr>
            <w:tcW w:w="2298" w:type="dxa"/>
            <w:tcBorders>
              <w:top w:val="nil"/>
              <w:left w:val="nil"/>
              <w:bottom w:val="single" w:sz="4" w:space="0" w:color="auto"/>
              <w:right w:val="single" w:sz="4" w:space="0" w:color="auto"/>
            </w:tcBorders>
            <w:shd w:val="clear" w:color="000000" w:fill="E2EFDA"/>
            <w:hideMark/>
          </w:tcPr>
          <w:p w14:paraId="7E46F6CF"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Proportion staff who undertake annual training</w:t>
            </w:r>
          </w:p>
        </w:tc>
      </w:tr>
      <w:tr w:rsidR="004D662A" w:rsidRPr="00607F54" w14:paraId="508222F2" w14:textId="77777777" w:rsidTr="004D662A">
        <w:trPr>
          <w:gridAfter w:val="1"/>
          <w:trHeight w:val="1104"/>
        </w:trPr>
        <w:tc>
          <w:tcPr>
            <w:tcW w:w="2122" w:type="dxa"/>
            <w:vMerge w:val="restart"/>
            <w:tcBorders>
              <w:top w:val="nil"/>
              <w:left w:val="single" w:sz="4" w:space="0" w:color="auto"/>
              <w:right w:val="single" w:sz="4" w:space="0" w:color="auto"/>
            </w:tcBorders>
            <w:shd w:val="clear" w:color="auto" w:fill="B4C6E7" w:themeFill="accent1" w:themeFillTint="66"/>
            <w:noWrap/>
            <w:vAlign w:val="center"/>
            <w:hideMark/>
          </w:tcPr>
          <w:p w14:paraId="1C99147B" w14:textId="27834AFE"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7.3.(2)   Review SNPA staff welfare, wages and development schemes and find ways to make staff feel valued and to view SNPA MNP work as a long-term career</w:t>
            </w:r>
          </w:p>
          <w:p w14:paraId="3E634197" w14:textId="37B3773E"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636A52D9"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Review SNPA staff financial packages and training and development plans</w:t>
            </w:r>
          </w:p>
          <w:p w14:paraId="00D80D35" w14:textId="00F94BBE"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auto" w:fill="auto"/>
            <w:hideMark/>
          </w:tcPr>
          <w:p w14:paraId="7B7F6B7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Review SPNA staff renumeration packages to be reasonable and attractive to quality staff</w:t>
            </w:r>
          </w:p>
        </w:tc>
        <w:tc>
          <w:tcPr>
            <w:tcW w:w="2551" w:type="dxa"/>
            <w:tcBorders>
              <w:top w:val="nil"/>
              <w:left w:val="nil"/>
              <w:bottom w:val="single" w:sz="4" w:space="0" w:color="auto"/>
              <w:right w:val="single" w:sz="4" w:space="0" w:color="auto"/>
            </w:tcBorders>
            <w:shd w:val="clear" w:color="auto" w:fill="auto"/>
            <w:hideMark/>
          </w:tcPr>
          <w:p w14:paraId="6249A8F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SNPA staff financial packages reviewed by June 2022 and a timeline to implement revised financial </w:t>
            </w:r>
            <w:proofErr w:type="spellStart"/>
            <w:r w:rsidRPr="00607F54">
              <w:rPr>
                <w:rFonts w:eastAsia="Times New Roman" w:cstheme="minorHAnsi"/>
                <w:color w:val="000000"/>
                <w:sz w:val="20"/>
                <w:szCs w:val="20"/>
                <w:lang w:eastAsia="en-GB"/>
              </w:rPr>
              <w:t>packeages</w:t>
            </w:r>
            <w:proofErr w:type="spellEnd"/>
            <w:r w:rsidRPr="00607F54">
              <w:rPr>
                <w:rFonts w:eastAsia="Times New Roman" w:cstheme="minorHAnsi"/>
                <w:color w:val="000000"/>
                <w:sz w:val="20"/>
                <w:szCs w:val="20"/>
                <w:lang w:eastAsia="en-GB"/>
              </w:rPr>
              <w:t xml:space="preserve"> agreed by October 2022</w:t>
            </w:r>
          </w:p>
        </w:tc>
        <w:tc>
          <w:tcPr>
            <w:tcW w:w="2298" w:type="dxa"/>
            <w:tcBorders>
              <w:top w:val="nil"/>
              <w:left w:val="nil"/>
              <w:bottom w:val="single" w:sz="4" w:space="0" w:color="auto"/>
              <w:right w:val="single" w:sz="4" w:space="0" w:color="auto"/>
            </w:tcBorders>
            <w:shd w:val="clear" w:color="auto" w:fill="auto"/>
            <w:hideMark/>
          </w:tcPr>
          <w:p w14:paraId="3EE2F14E"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Financial packages reviewed and timeline for implementation agreed to target</w:t>
            </w:r>
          </w:p>
        </w:tc>
      </w:tr>
      <w:tr w:rsidR="004D662A" w:rsidRPr="00607F54" w14:paraId="2412DF89" w14:textId="77777777" w:rsidTr="004D662A">
        <w:trPr>
          <w:gridAfter w:val="1"/>
          <w:trHeight w:val="639"/>
        </w:trPr>
        <w:tc>
          <w:tcPr>
            <w:tcW w:w="2122" w:type="dxa"/>
            <w:vMerge/>
            <w:tcBorders>
              <w:left w:val="single" w:sz="4" w:space="0" w:color="auto"/>
              <w:bottom w:val="single" w:sz="4" w:space="0" w:color="auto"/>
              <w:right w:val="single" w:sz="4" w:space="0" w:color="auto"/>
            </w:tcBorders>
            <w:shd w:val="clear" w:color="auto" w:fill="B4C6E7" w:themeFill="accent1" w:themeFillTint="66"/>
            <w:noWrap/>
            <w:vAlign w:val="center"/>
            <w:hideMark/>
          </w:tcPr>
          <w:p w14:paraId="2B83726F" w14:textId="6FF81DB8"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6CC9E1F7" w14:textId="6EE1B1AE"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hideMark/>
          </w:tcPr>
          <w:p w14:paraId="17EEB22D" w14:textId="40695723" w:rsidR="004D662A" w:rsidRPr="00607F54" w:rsidRDefault="004D662A" w:rsidP="00E15556">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Develop individual staff training and development plans (see 7.1 above)</w:t>
            </w:r>
          </w:p>
        </w:tc>
        <w:tc>
          <w:tcPr>
            <w:tcW w:w="2551" w:type="dxa"/>
            <w:tcBorders>
              <w:top w:val="nil"/>
              <w:left w:val="nil"/>
              <w:bottom w:val="single" w:sz="4" w:space="0" w:color="auto"/>
              <w:right w:val="single" w:sz="4" w:space="0" w:color="auto"/>
            </w:tcBorders>
            <w:shd w:val="clear" w:color="auto" w:fill="auto"/>
            <w:hideMark/>
          </w:tcPr>
          <w:p w14:paraId="3B361C2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covered in point 7.1 above</w:t>
            </w:r>
          </w:p>
        </w:tc>
        <w:tc>
          <w:tcPr>
            <w:tcW w:w="2298" w:type="dxa"/>
            <w:tcBorders>
              <w:top w:val="nil"/>
              <w:left w:val="nil"/>
              <w:bottom w:val="single" w:sz="4" w:space="0" w:color="auto"/>
              <w:right w:val="single" w:sz="4" w:space="0" w:color="auto"/>
            </w:tcBorders>
            <w:shd w:val="clear" w:color="auto" w:fill="auto"/>
            <w:hideMark/>
          </w:tcPr>
          <w:p w14:paraId="25E1BECF" w14:textId="6FAFA585"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covered under point 7.1 above</w:t>
            </w:r>
          </w:p>
        </w:tc>
      </w:tr>
      <w:tr w:rsidR="004D662A" w:rsidRPr="00607F54" w14:paraId="625A07F5" w14:textId="77777777" w:rsidTr="004D662A">
        <w:trPr>
          <w:trHeight w:val="276"/>
        </w:trPr>
        <w:tc>
          <w:tcPr>
            <w:tcW w:w="6091" w:type="dxa"/>
            <w:gridSpan w:val="2"/>
            <w:tcBorders>
              <w:top w:val="nil"/>
              <w:left w:val="single" w:sz="4" w:space="0" w:color="auto"/>
              <w:bottom w:val="single" w:sz="4" w:space="0" w:color="auto"/>
              <w:right w:val="single" w:sz="4" w:space="0" w:color="auto"/>
            </w:tcBorders>
            <w:shd w:val="clear" w:color="000000" w:fill="B4C6E7"/>
            <w:hideMark/>
          </w:tcPr>
          <w:p w14:paraId="08E5B6F9" w14:textId="1EF1A62F" w:rsidR="004D662A" w:rsidRPr="00607F54" w:rsidRDefault="004D662A" w:rsidP="005D3198">
            <w:pPr>
              <w:spacing w:after="0" w:line="240" w:lineRule="auto"/>
              <w:rPr>
                <w:rFonts w:eastAsia="Times New Roman" w:cstheme="minorHAnsi"/>
                <w:b/>
                <w:bCs/>
                <w:color w:val="000000"/>
                <w:sz w:val="20"/>
                <w:szCs w:val="20"/>
                <w:lang w:eastAsia="en-GB"/>
              </w:rPr>
            </w:pPr>
            <w:r w:rsidRPr="00607F54">
              <w:rPr>
                <w:rFonts w:eastAsia="Times New Roman" w:cstheme="minorHAnsi"/>
                <w:b/>
                <w:bCs/>
                <w:color w:val="000000"/>
                <w:sz w:val="20"/>
                <w:szCs w:val="20"/>
                <w:lang w:eastAsia="en-GB"/>
              </w:rPr>
              <w:t>8. Equipment and Infrastructure</w:t>
            </w:r>
          </w:p>
        </w:tc>
        <w:tc>
          <w:tcPr>
            <w:tcW w:w="3969" w:type="dxa"/>
            <w:tcBorders>
              <w:top w:val="nil"/>
              <w:left w:val="nil"/>
              <w:bottom w:val="single" w:sz="4" w:space="0" w:color="auto"/>
              <w:right w:val="single" w:sz="4" w:space="0" w:color="auto"/>
            </w:tcBorders>
            <w:shd w:val="clear" w:color="000000" w:fill="B4C6E7"/>
            <w:hideMark/>
          </w:tcPr>
          <w:p w14:paraId="6FA93078"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4849" w:type="dxa"/>
            <w:gridSpan w:val="2"/>
            <w:tcBorders>
              <w:top w:val="nil"/>
              <w:left w:val="nil"/>
              <w:bottom w:val="single" w:sz="4" w:space="0" w:color="auto"/>
              <w:right w:val="single" w:sz="4" w:space="0" w:color="auto"/>
            </w:tcBorders>
            <w:shd w:val="clear" w:color="000000" w:fill="B4C6E7"/>
            <w:hideMark/>
          </w:tcPr>
          <w:p w14:paraId="48B55D66"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0" w:type="auto"/>
            <w:tcBorders>
              <w:top w:val="nil"/>
              <w:left w:val="nil"/>
              <w:bottom w:val="nil"/>
              <w:right w:val="nil"/>
            </w:tcBorders>
            <w:shd w:val="clear" w:color="auto" w:fill="auto"/>
            <w:hideMark/>
          </w:tcPr>
          <w:p w14:paraId="03795FBA" w14:textId="77777777" w:rsidR="004D662A" w:rsidRPr="00607F54" w:rsidRDefault="004D662A" w:rsidP="005D3198">
            <w:pPr>
              <w:spacing w:after="0" w:line="240" w:lineRule="auto"/>
              <w:rPr>
                <w:rFonts w:eastAsia="Times New Roman" w:cstheme="minorHAnsi"/>
                <w:color w:val="000000"/>
                <w:sz w:val="20"/>
                <w:szCs w:val="20"/>
                <w:lang w:eastAsia="en-GB"/>
              </w:rPr>
            </w:pPr>
          </w:p>
        </w:tc>
      </w:tr>
      <w:tr w:rsidR="004D662A" w:rsidRPr="00607F54" w14:paraId="78E51CE2" w14:textId="77777777" w:rsidTr="004D662A">
        <w:trPr>
          <w:gridAfter w:val="1"/>
          <w:trHeight w:val="828"/>
        </w:trPr>
        <w:tc>
          <w:tcPr>
            <w:tcW w:w="2122" w:type="dxa"/>
            <w:vMerge w:val="restart"/>
            <w:tcBorders>
              <w:top w:val="nil"/>
              <w:left w:val="single" w:sz="4" w:space="0" w:color="auto"/>
              <w:right w:val="single" w:sz="4" w:space="0" w:color="auto"/>
            </w:tcBorders>
            <w:shd w:val="clear" w:color="auto" w:fill="B4C6E7" w:themeFill="accent1" w:themeFillTint="66"/>
            <w:noWrap/>
            <w:vAlign w:val="center"/>
            <w:hideMark/>
          </w:tcPr>
          <w:p w14:paraId="0A187CC3" w14:textId="77777777"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lastRenderedPageBreak/>
              <w:t>8.3.(1)   Ensure the MNP has the equipment needed to effectively implement this management plan</w:t>
            </w:r>
          </w:p>
          <w:p w14:paraId="32F03458" w14:textId="6877042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noWrap/>
            <w:vAlign w:val="center"/>
            <w:hideMark/>
          </w:tcPr>
          <w:p w14:paraId="2EE2FB4B" w14:textId="77777777"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a.      Prepare a list of essential equipment that the MNP needs to effectively implement this management plan and purchase all lacking essential equipment</w:t>
            </w:r>
          </w:p>
          <w:p w14:paraId="4414F4DA" w14:textId="54CF493B"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730223B6"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Marine Operations Manager with input from CEO and other relevant staff prepare essential equipment list</w:t>
            </w:r>
          </w:p>
        </w:tc>
        <w:tc>
          <w:tcPr>
            <w:tcW w:w="2551" w:type="dxa"/>
            <w:tcBorders>
              <w:top w:val="nil"/>
              <w:left w:val="nil"/>
              <w:bottom w:val="single" w:sz="4" w:space="0" w:color="auto"/>
              <w:right w:val="single" w:sz="4" w:space="0" w:color="auto"/>
            </w:tcBorders>
            <w:shd w:val="clear" w:color="000000" w:fill="E2EFDA"/>
            <w:hideMark/>
          </w:tcPr>
          <w:p w14:paraId="3420F92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Essential equipment </w:t>
            </w:r>
            <w:proofErr w:type="gramStart"/>
            <w:r w:rsidRPr="00607F54">
              <w:rPr>
                <w:rFonts w:eastAsia="Times New Roman" w:cstheme="minorHAnsi"/>
                <w:color w:val="000000"/>
                <w:sz w:val="20"/>
                <w:szCs w:val="20"/>
                <w:lang w:eastAsia="en-GB"/>
              </w:rPr>
              <w:t>list</w:t>
            </w:r>
            <w:proofErr w:type="gramEnd"/>
            <w:r w:rsidRPr="00607F54">
              <w:rPr>
                <w:rFonts w:eastAsia="Times New Roman" w:cstheme="minorHAnsi"/>
                <w:color w:val="000000"/>
                <w:sz w:val="20"/>
                <w:szCs w:val="20"/>
                <w:lang w:eastAsia="en-GB"/>
              </w:rPr>
              <w:t xml:space="preserve"> prepared by June 2021</w:t>
            </w:r>
          </w:p>
        </w:tc>
        <w:tc>
          <w:tcPr>
            <w:tcW w:w="2298" w:type="dxa"/>
            <w:tcBorders>
              <w:top w:val="nil"/>
              <w:left w:val="nil"/>
              <w:bottom w:val="single" w:sz="4" w:space="0" w:color="auto"/>
              <w:right w:val="single" w:sz="4" w:space="0" w:color="auto"/>
            </w:tcBorders>
            <w:shd w:val="clear" w:color="000000" w:fill="E2EFDA"/>
            <w:hideMark/>
          </w:tcPr>
          <w:p w14:paraId="70020BC7"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4CDC3B42" w14:textId="77777777" w:rsidTr="004D662A">
        <w:trPr>
          <w:gridAfter w:val="1"/>
          <w:trHeight w:val="552"/>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08920FED" w14:textId="60111326"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noWrap/>
            <w:vAlign w:val="center"/>
            <w:hideMark/>
          </w:tcPr>
          <w:p w14:paraId="6679BA75" w14:textId="178044FA"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66F2FFA8" w14:textId="36E2B628"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Purchase all essential equipment that is lacking</w:t>
            </w:r>
          </w:p>
        </w:tc>
        <w:tc>
          <w:tcPr>
            <w:tcW w:w="2551" w:type="dxa"/>
            <w:tcBorders>
              <w:top w:val="nil"/>
              <w:left w:val="nil"/>
              <w:bottom w:val="single" w:sz="4" w:space="0" w:color="auto"/>
              <w:right w:val="single" w:sz="4" w:space="0" w:color="auto"/>
            </w:tcBorders>
            <w:shd w:val="clear" w:color="000000" w:fill="E2EFDA"/>
            <w:hideMark/>
          </w:tcPr>
          <w:p w14:paraId="1346B21E"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Lacking essential equipment purchased by December 2021 </w:t>
            </w:r>
          </w:p>
        </w:tc>
        <w:tc>
          <w:tcPr>
            <w:tcW w:w="2298" w:type="dxa"/>
            <w:tcBorders>
              <w:top w:val="nil"/>
              <w:left w:val="nil"/>
              <w:bottom w:val="single" w:sz="4" w:space="0" w:color="auto"/>
              <w:right w:val="single" w:sz="4" w:space="0" w:color="auto"/>
            </w:tcBorders>
            <w:shd w:val="clear" w:color="000000" w:fill="E2EFDA"/>
            <w:hideMark/>
          </w:tcPr>
          <w:p w14:paraId="1A2BD376"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7555E2F9" w14:textId="77777777" w:rsidTr="004D662A">
        <w:trPr>
          <w:gridAfter w:val="1"/>
          <w:trHeight w:val="790"/>
        </w:trPr>
        <w:tc>
          <w:tcPr>
            <w:tcW w:w="2122" w:type="dxa"/>
            <w:vMerge w:val="restart"/>
            <w:tcBorders>
              <w:top w:val="nil"/>
              <w:left w:val="single" w:sz="4" w:space="0" w:color="auto"/>
              <w:right w:val="single" w:sz="4" w:space="0" w:color="auto"/>
            </w:tcBorders>
            <w:shd w:val="clear" w:color="auto" w:fill="B4C6E7" w:themeFill="accent1" w:themeFillTint="66"/>
            <w:noWrap/>
            <w:hideMark/>
          </w:tcPr>
          <w:p w14:paraId="6F07A131"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8.3.(2).      Maintain all equipment in good working condition </w:t>
            </w:r>
          </w:p>
          <w:p w14:paraId="622F1E0E" w14:textId="77777777"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4A0E6B6"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37DA4159" w14:textId="6BBFB5F9"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noWrap/>
            <w:hideMark/>
          </w:tcPr>
          <w:p w14:paraId="126B1370" w14:textId="1F443EA1"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Prepare a maintenance and replacement plan for all equipment and implement (e.g., boats, outboards, demarcation buoys etc)</w:t>
            </w:r>
          </w:p>
          <w:p w14:paraId="4B09BC29" w14:textId="30D57DB0"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69CA4D16"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Prepare maintenance and replacement plan for all essential MNP equipment and implement </w:t>
            </w:r>
            <w:r w:rsidRPr="00607F54">
              <w:rPr>
                <w:rFonts w:eastAsia="Times New Roman" w:cstheme="minorHAnsi"/>
                <w:i/>
                <w:iCs/>
                <w:color w:val="000000"/>
                <w:sz w:val="20"/>
                <w:szCs w:val="20"/>
                <w:lang w:eastAsia="en-GB"/>
              </w:rPr>
              <w:t xml:space="preserve">NOTE: </w:t>
            </w:r>
            <w:r w:rsidRPr="00607F54">
              <w:rPr>
                <w:rFonts w:eastAsia="Times New Roman" w:cstheme="minorHAnsi"/>
                <w:b/>
                <w:bCs/>
                <w:i/>
                <w:iCs/>
                <w:color w:val="000000"/>
                <w:sz w:val="20"/>
                <w:szCs w:val="20"/>
                <w:lang w:eastAsia="en-GB"/>
              </w:rPr>
              <w:t xml:space="preserve">maintenance </w:t>
            </w:r>
            <w:r w:rsidRPr="00607F54">
              <w:rPr>
                <w:rFonts w:eastAsia="Times New Roman" w:cstheme="minorHAnsi"/>
                <w:i/>
                <w:iCs/>
                <w:color w:val="000000"/>
                <w:sz w:val="20"/>
                <w:szCs w:val="20"/>
                <w:lang w:eastAsia="en-GB"/>
              </w:rPr>
              <w:t xml:space="preserve">of equipment is </w:t>
            </w:r>
            <w:r w:rsidRPr="00607F54">
              <w:rPr>
                <w:rFonts w:eastAsia="Times New Roman" w:cstheme="minorHAnsi"/>
                <w:b/>
                <w:bCs/>
                <w:i/>
                <w:iCs/>
                <w:color w:val="000000"/>
                <w:sz w:val="20"/>
                <w:szCs w:val="20"/>
                <w:lang w:eastAsia="en-GB"/>
              </w:rPr>
              <w:t>VERY IMPORTANT</w:t>
            </w:r>
            <w:r w:rsidRPr="00607F54">
              <w:rPr>
                <w:rFonts w:eastAsia="Times New Roman" w:cstheme="minorHAnsi"/>
                <w:i/>
                <w:iCs/>
                <w:color w:val="000000"/>
                <w:sz w:val="20"/>
                <w:szCs w:val="20"/>
                <w:lang w:eastAsia="en-GB"/>
              </w:rPr>
              <w:t xml:space="preserve"> and cannot be overemphasised- equipment e.g.  demarcation and mooring buoys, boats and outboard engines are expensive and require regular maintenance to prolong their working life. </w:t>
            </w:r>
          </w:p>
          <w:p w14:paraId="4F846003" w14:textId="10FC226E"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24643B3E"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Prepare maintenance plan by December 2021</w:t>
            </w:r>
          </w:p>
        </w:tc>
        <w:tc>
          <w:tcPr>
            <w:tcW w:w="2298" w:type="dxa"/>
            <w:tcBorders>
              <w:top w:val="nil"/>
              <w:left w:val="nil"/>
              <w:bottom w:val="single" w:sz="4" w:space="0" w:color="auto"/>
              <w:right w:val="single" w:sz="4" w:space="0" w:color="auto"/>
            </w:tcBorders>
            <w:shd w:val="clear" w:color="auto" w:fill="auto"/>
            <w:hideMark/>
          </w:tcPr>
          <w:p w14:paraId="34417F6F"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Maintenance plan prepared to target timeframe</w:t>
            </w:r>
          </w:p>
        </w:tc>
      </w:tr>
      <w:tr w:rsidR="004D662A" w:rsidRPr="00607F54" w14:paraId="62F93B97"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noWrap/>
            <w:vAlign w:val="center"/>
            <w:hideMark/>
          </w:tcPr>
          <w:p w14:paraId="7AF16E7A" w14:textId="31068528"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1B2840A0" w14:textId="145816B0"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7243E8CD" w14:textId="2FE470DB" w:rsidR="004D662A" w:rsidRPr="00607F54" w:rsidRDefault="004D662A" w:rsidP="005D3198">
            <w:pPr>
              <w:spacing w:after="0" w:line="240" w:lineRule="auto"/>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324706E5"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Equipment maintenance and replacement plan implemented to schedule starting December 2021</w:t>
            </w:r>
          </w:p>
        </w:tc>
        <w:tc>
          <w:tcPr>
            <w:tcW w:w="2298" w:type="dxa"/>
            <w:tcBorders>
              <w:top w:val="nil"/>
              <w:left w:val="nil"/>
              <w:bottom w:val="single" w:sz="4" w:space="0" w:color="auto"/>
              <w:right w:val="single" w:sz="4" w:space="0" w:color="auto"/>
            </w:tcBorders>
            <w:shd w:val="clear" w:color="auto" w:fill="auto"/>
            <w:hideMark/>
          </w:tcPr>
          <w:p w14:paraId="69E053EF"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Equipment maintenance and replacement plan implemented to target</w:t>
            </w:r>
          </w:p>
        </w:tc>
      </w:tr>
      <w:tr w:rsidR="004D662A" w:rsidRPr="00607F54" w14:paraId="655B478C"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0E6FEAF9" w14:textId="24AAB76B"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val="restart"/>
            <w:tcBorders>
              <w:top w:val="nil"/>
              <w:left w:val="nil"/>
              <w:right w:val="single" w:sz="4" w:space="0" w:color="auto"/>
            </w:tcBorders>
            <w:shd w:val="clear" w:color="000000" w:fill="E2EFDA"/>
            <w:noWrap/>
            <w:hideMark/>
          </w:tcPr>
          <w:p w14:paraId="3EC0003B"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       Source additional skilled staff if needed to implement maintenance (e.g., marine mechanic)</w:t>
            </w:r>
          </w:p>
          <w:p w14:paraId="76960122" w14:textId="66D5B877"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73B67BC5"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Maintain and replace all essential equipment to schedule</w:t>
            </w:r>
          </w:p>
        </w:tc>
        <w:tc>
          <w:tcPr>
            <w:tcW w:w="2551" w:type="dxa"/>
            <w:tcBorders>
              <w:top w:val="nil"/>
              <w:left w:val="nil"/>
              <w:bottom w:val="single" w:sz="4" w:space="0" w:color="auto"/>
              <w:right w:val="single" w:sz="4" w:space="0" w:color="auto"/>
            </w:tcBorders>
            <w:shd w:val="clear" w:color="000000" w:fill="E2EFDA"/>
            <w:hideMark/>
          </w:tcPr>
          <w:p w14:paraId="3AB72FAD" w14:textId="38D6814A"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New equipment maintenance and replacement plan implemented to schedule by December 2021</w:t>
            </w:r>
          </w:p>
        </w:tc>
        <w:tc>
          <w:tcPr>
            <w:tcW w:w="2298" w:type="dxa"/>
            <w:tcBorders>
              <w:top w:val="nil"/>
              <w:left w:val="nil"/>
              <w:bottom w:val="single" w:sz="4" w:space="0" w:color="auto"/>
              <w:right w:val="single" w:sz="4" w:space="0" w:color="auto"/>
            </w:tcBorders>
            <w:shd w:val="clear" w:color="000000" w:fill="E2EFDA"/>
            <w:hideMark/>
          </w:tcPr>
          <w:p w14:paraId="20ACC41C"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Equipment is well maintained and replaced to target schedule</w:t>
            </w:r>
          </w:p>
        </w:tc>
      </w:tr>
      <w:tr w:rsidR="004D662A" w:rsidRPr="00607F54" w14:paraId="44FC3E44" w14:textId="77777777" w:rsidTr="004D662A">
        <w:trPr>
          <w:gridAfter w:val="1"/>
          <w:trHeight w:val="828"/>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79D4C1A3" w14:textId="3AA7A434"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noWrap/>
            <w:vAlign w:val="center"/>
            <w:hideMark/>
          </w:tcPr>
          <w:p w14:paraId="72158D1D" w14:textId="25120113"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3FD377F6" w14:textId="4A1B2DCF"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Employ additional skilled staff such as a marine mechanic of needed to maintain equipment to schedule</w:t>
            </w:r>
          </w:p>
        </w:tc>
        <w:tc>
          <w:tcPr>
            <w:tcW w:w="2551" w:type="dxa"/>
            <w:tcBorders>
              <w:top w:val="nil"/>
              <w:left w:val="nil"/>
              <w:bottom w:val="single" w:sz="4" w:space="0" w:color="auto"/>
              <w:right w:val="single" w:sz="4" w:space="0" w:color="auto"/>
            </w:tcBorders>
            <w:shd w:val="clear" w:color="000000" w:fill="E2EFDA"/>
            <w:hideMark/>
          </w:tcPr>
          <w:p w14:paraId="2EADFDE5"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MNP has sufficient skilled staff to maintain equipment to schedule by December 2021</w:t>
            </w:r>
          </w:p>
        </w:tc>
        <w:tc>
          <w:tcPr>
            <w:tcW w:w="2298" w:type="dxa"/>
            <w:tcBorders>
              <w:top w:val="nil"/>
              <w:left w:val="nil"/>
              <w:bottom w:val="single" w:sz="4" w:space="0" w:color="auto"/>
              <w:right w:val="single" w:sz="4" w:space="0" w:color="auto"/>
            </w:tcBorders>
            <w:shd w:val="clear" w:color="000000" w:fill="E2EFDA"/>
            <w:hideMark/>
          </w:tcPr>
          <w:p w14:paraId="63F218C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Equipment is well maintained to target schedule</w:t>
            </w:r>
          </w:p>
        </w:tc>
      </w:tr>
      <w:tr w:rsidR="004D662A" w:rsidRPr="00607F54" w14:paraId="34A62E89" w14:textId="77777777" w:rsidTr="004D662A">
        <w:trPr>
          <w:gridAfter w:val="1"/>
          <w:trHeight w:val="901"/>
        </w:trPr>
        <w:tc>
          <w:tcPr>
            <w:tcW w:w="2122" w:type="dxa"/>
            <w:vMerge w:val="restart"/>
            <w:tcBorders>
              <w:top w:val="nil"/>
              <w:left w:val="single" w:sz="4" w:space="0" w:color="auto"/>
              <w:right w:val="single" w:sz="4" w:space="0" w:color="auto"/>
            </w:tcBorders>
            <w:shd w:val="clear" w:color="auto" w:fill="B4C6E7" w:themeFill="accent1" w:themeFillTint="66"/>
            <w:hideMark/>
          </w:tcPr>
          <w:p w14:paraId="6B7118DB"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8.3.(3) Ensure SNPA has infrastructure necessary to effectively manage the MNP and to implement this Management Plan</w:t>
            </w:r>
          </w:p>
          <w:p w14:paraId="6CD37DB2"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88A047D"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BB6EFB3"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1BED9C88" w14:textId="44168F8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16CC8048"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To have a ranger base/park headquarters/visitor centre somewhere central within the MNP</w:t>
            </w:r>
          </w:p>
          <w:p w14:paraId="3E61FAA3"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4FD906B2"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547EE21A"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059AE17B" w14:textId="22B4F3BC"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auto" w:fill="auto"/>
            <w:hideMark/>
          </w:tcPr>
          <w:p w14:paraId="02DE487D"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Investigate options for ranger base location within the MNP (</w:t>
            </w:r>
            <w:proofErr w:type="spellStart"/>
            <w:r w:rsidRPr="00607F54">
              <w:rPr>
                <w:rFonts w:eastAsia="Times New Roman" w:cstheme="minorHAnsi"/>
                <w:color w:val="000000"/>
                <w:sz w:val="20"/>
                <w:szCs w:val="20"/>
                <w:lang w:eastAsia="en-GB"/>
              </w:rPr>
              <w:t>i</w:t>
            </w:r>
            <w:proofErr w:type="spellEnd"/>
            <w:r w:rsidRPr="00607F54">
              <w:rPr>
                <w:rFonts w:eastAsia="Times New Roman" w:cstheme="minorHAnsi"/>
                <w:color w:val="000000"/>
                <w:sz w:val="20"/>
                <w:szCs w:val="20"/>
                <w:lang w:eastAsia="en-GB"/>
              </w:rPr>
              <w:t>) Long Island ex- prison site and sand spit; (ii) Moyenne Island; (iii) Floating base; (iv) go with the best available option and set-up/construct a Park Headquarters inside the Park (detailed in section 6.1 above) -CEO and Board Director to lead negotiations</w:t>
            </w:r>
          </w:p>
          <w:p w14:paraId="248F8A86" w14:textId="77777777"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p w14:paraId="21C8D785" w14:textId="31C2097B" w:rsidR="004D662A" w:rsidRPr="00607F54" w:rsidRDefault="004D662A" w:rsidP="005D3198">
            <w:pPr>
              <w:spacing w:after="0" w:line="240" w:lineRule="auto"/>
              <w:jc w:val="both"/>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2551" w:type="dxa"/>
            <w:tcBorders>
              <w:top w:val="nil"/>
              <w:left w:val="nil"/>
              <w:bottom w:val="single" w:sz="4" w:space="0" w:color="auto"/>
              <w:right w:val="single" w:sz="4" w:space="0" w:color="auto"/>
            </w:tcBorders>
            <w:shd w:val="clear" w:color="auto" w:fill="auto"/>
            <w:hideMark/>
          </w:tcPr>
          <w:p w14:paraId="3100C6C2"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Options for ranger base at a central location within the MNP investigated by August 2021</w:t>
            </w:r>
          </w:p>
        </w:tc>
        <w:tc>
          <w:tcPr>
            <w:tcW w:w="2298" w:type="dxa"/>
            <w:tcBorders>
              <w:top w:val="nil"/>
              <w:left w:val="nil"/>
              <w:bottom w:val="single" w:sz="4" w:space="0" w:color="auto"/>
              <w:right w:val="single" w:sz="4" w:space="0" w:color="auto"/>
            </w:tcBorders>
            <w:shd w:val="clear" w:color="auto" w:fill="auto"/>
            <w:hideMark/>
          </w:tcPr>
          <w:p w14:paraId="05D5D839"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376F6912"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hideMark/>
          </w:tcPr>
          <w:p w14:paraId="66540194" w14:textId="201B2068"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3FCD735E" w14:textId="5CD78E67"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noWrap/>
            <w:vAlign w:val="center"/>
            <w:hideMark/>
          </w:tcPr>
          <w:p w14:paraId="47CFA681" w14:textId="34CBA0A2"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0433760A"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best available option for ranger base selected by December 2021</w:t>
            </w:r>
          </w:p>
        </w:tc>
        <w:tc>
          <w:tcPr>
            <w:tcW w:w="2298" w:type="dxa"/>
            <w:tcBorders>
              <w:top w:val="nil"/>
              <w:left w:val="nil"/>
              <w:bottom w:val="single" w:sz="4" w:space="0" w:color="auto"/>
              <w:right w:val="single" w:sz="4" w:space="0" w:color="auto"/>
            </w:tcBorders>
            <w:shd w:val="clear" w:color="auto" w:fill="auto"/>
            <w:hideMark/>
          </w:tcPr>
          <w:p w14:paraId="45440293"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r>
      <w:tr w:rsidR="004D662A" w:rsidRPr="00607F54" w14:paraId="0B265B1F" w14:textId="77777777" w:rsidTr="004D662A">
        <w:trPr>
          <w:gridAfter w:val="1"/>
          <w:trHeight w:val="828"/>
        </w:trPr>
        <w:tc>
          <w:tcPr>
            <w:tcW w:w="2122" w:type="dxa"/>
            <w:vMerge/>
            <w:tcBorders>
              <w:left w:val="single" w:sz="4" w:space="0" w:color="auto"/>
              <w:right w:val="single" w:sz="4" w:space="0" w:color="auto"/>
            </w:tcBorders>
            <w:shd w:val="clear" w:color="auto" w:fill="B4C6E7" w:themeFill="accent1" w:themeFillTint="66"/>
            <w:hideMark/>
          </w:tcPr>
          <w:p w14:paraId="481EA9CF" w14:textId="628D58ED"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5B6554F8" w14:textId="13541751"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noWrap/>
            <w:vAlign w:val="center"/>
            <w:hideMark/>
          </w:tcPr>
          <w:p w14:paraId="5979A813" w14:textId="69AD69C2" w:rsidR="004D662A" w:rsidRPr="00607F54" w:rsidRDefault="004D662A" w:rsidP="005D3198">
            <w:pPr>
              <w:spacing w:after="0" w:line="240" w:lineRule="auto"/>
              <w:jc w:val="both"/>
              <w:rPr>
                <w:rFonts w:eastAsia="Times New Roman" w:cstheme="minorHAnsi"/>
                <w:color w:val="000000"/>
                <w:sz w:val="20"/>
                <w:szCs w:val="20"/>
                <w:lang w:eastAsia="en-GB"/>
              </w:rPr>
            </w:pPr>
          </w:p>
        </w:tc>
        <w:tc>
          <w:tcPr>
            <w:tcW w:w="2551" w:type="dxa"/>
            <w:tcBorders>
              <w:top w:val="nil"/>
              <w:left w:val="nil"/>
              <w:bottom w:val="single" w:sz="4" w:space="0" w:color="auto"/>
              <w:right w:val="single" w:sz="4" w:space="0" w:color="auto"/>
            </w:tcBorders>
            <w:shd w:val="clear" w:color="auto" w:fill="auto"/>
            <w:hideMark/>
          </w:tcPr>
          <w:p w14:paraId="2B31D604"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permanent ranger base within the MNP operational by latest June </w:t>
            </w:r>
            <w:proofErr w:type="gramStart"/>
            <w:r w:rsidRPr="00607F54">
              <w:rPr>
                <w:rFonts w:eastAsia="Times New Roman" w:cstheme="minorHAnsi"/>
                <w:color w:val="000000"/>
                <w:sz w:val="20"/>
                <w:szCs w:val="20"/>
                <w:lang w:eastAsia="en-GB"/>
              </w:rPr>
              <w:t>2024  (</w:t>
            </w:r>
            <w:proofErr w:type="gramEnd"/>
            <w:r w:rsidRPr="00607F54">
              <w:rPr>
                <w:rFonts w:eastAsia="Times New Roman" w:cstheme="minorHAnsi"/>
                <w:color w:val="000000"/>
                <w:sz w:val="20"/>
                <w:szCs w:val="20"/>
                <w:lang w:eastAsia="en-GB"/>
              </w:rPr>
              <w:t>and sooner if possible)</w:t>
            </w:r>
          </w:p>
        </w:tc>
        <w:tc>
          <w:tcPr>
            <w:tcW w:w="2298" w:type="dxa"/>
            <w:tcBorders>
              <w:top w:val="nil"/>
              <w:left w:val="nil"/>
              <w:bottom w:val="single" w:sz="4" w:space="0" w:color="auto"/>
              <w:right w:val="single" w:sz="4" w:space="0" w:color="auto"/>
            </w:tcBorders>
            <w:shd w:val="clear" w:color="auto" w:fill="auto"/>
            <w:hideMark/>
          </w:tcPr>
          <w:p w14:paraId="31EC2D9F"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Ranger base completed to target</w:t>
            </w:r>
          </w:p>
        </w:tc>
      </w:tr>
      <w:tr w:rsidR="004D662A" w:rsidRPr="00607F54" w14:paraId="3B6A1B35" w14:textId="77777777" w:rsidTr="004D662A">
        <w:trPr>
          <w:gridAfter w:val="1"/>
          <w:trHeight w:val="552"/>
        </w:trPr>
        <w:tc>
          <w:tcPr>
            <w:tcW w:w="2122" w:type="dxa"/>
            <w:vMerge/>
            <w:tcBorders>
              <w:left w:val="single" w:sz="4" w:space="0" w:color="auto"/>
              <w:right w:val="single" w:sz="4" w:space="0" w:color="auto"/>
            </w:tcBorders>
            <w:shd w:val="clear" w:color="auto" w:fill="B4C6E7" w:themeFill="accent1" w:themeFillTint="66"/>
            <w:hideMark/>
          </w:tcPr>
          <w:p w14:paraId="59827021" w14:textId="4BECBF04"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right w:val="single" w:sz="4" w:space="0" w:color="auto"/>
            </w:tcBorders>
            <w:shd w:val="clear" w:color="auto" w:fill="auto"/>
            <w:hideMark/>
          </w:tcPr>
          <w:p w14:paraId="7C1480D8" w14:textId="4AC6DBF3"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hideMark/>
          </w:tcPr>
          <w:p w14:paraId="399FDD06" w14:textId="77777777" w:rsidR="004D662A" w:rsidRPr="00607F54" w:rsidRDefault="004D662A" w:rsidP="003F4677">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Build a small jetty at the Perseverance Base</w:t>
            </w:r>
          </w:p>
        </w:tc>
        <w:tc>
          <w:tcPr>
            <w:tcW w:w="2551" w:type="dxa"/>
            <w:tcBorders>
              <w:top w:val="nil"/>
              <w:left w:val="nil"/>
              <w:bottom w:val="single" w:sz="4" w:space="0" w:color="auto"/>
              <w:right w:val="single" w:sz="4" w:space="0" w:color="auto"/>
            </w:tcBorders>
            <w:shd w:val="clear" w:color="auto" w:fill="auto"/>
            <w:hideMark/>
          </w:tcPr>
          <w:p w14:paraId="44EF0114"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jetty completed by September 2021</w:t>
            </w:r>
          </w:p>
        </w:tc>
        <w:tc>
          <w:tcPr>
            <w:tcW w:w="2298" w:type="dxa"/>
            <w:tcBorders>
              <w:top w:val="nil"/>
              <w:left w:val="nil"/>
              <w:bottom w:val="single" w:sz="4" w:space="0" w:color="auto"/>
              <w:right w:val="single" w:sz="4" w:space="0" w:color="auto"/>
            </w:tcBorders>
            <w:shd w:val="clear" w:color="auto" w:fill="auto"/>
            <w:hideMark/>
          </w:tcPr>
          <w:p w14:paraId="20092433" w14:textId="25042796"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no boats are damaged on rock armoury when tying up at base</w:t>
            </w:r>
          </w:p>
        </w:tc>
      </w:tr>
      <w:tr w:rsidR="004D662A" w:rsidRPr="00607F54" w14:paraId="3AF2F0A0" w14:textId="77777777" w:rsidTr="004D662A">
        <w:trPr>
          <w:gridAfter w:val="1"/>
          <w:trHeight w:val="1380"/>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70A281AA" w14:textId="5BD987F1"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auto" w:fill="auto"/>
            <w:hideMark/>
          </w:tcPr>
          <w:p w14:paraId="2555468E" w14:textId="260A598C"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auto" w:fill="auto"/>
            <w:noWrap/>
            <w:hideMark/>
          </w:tcPr>
          <w:p w14:paraId="5380695C" w14:textId="77777777" w:rsidR="004D662A" w:rsidRPr="00607F54" w:rsidRDefault="004D662A" w:rsidP="003F4677">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To clearly demarcate the MNP boundary</w:t>
            </w:r>
          </w:p>
        </w:tc>
        <w:tc>
          <w:tcPr>
            <w:tcW w:w="2551" w:type="dxa"/>
            <w:tcBorders>
              <w:top w:val="nil"/>
              <w:left w:val="nil"/>
              <w:bottom w:val="single" w:sz="4" w:space="0" w:color="auto"/>
              <w:right w:val="single" w:sz="4" w:space="0" w:color="auto"/>
            </w:tcBorders>
            <w:shd w:val="clear" w:color="auto" w:fill="auto"/>
            <w:hideMark/>
          </w:tcPr>
          <w:p w14:paraId="0056DBF9"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Install and maintain 10 highly visible demarcation buoys so there is NO confusion as to whether one is inside or outside the MNP by December 2021 and maintain thereafter</w:t>
            </w:r>
          </w:p>
        </w:tc>
        <w:tc>
          <w:tcPr>
            <w:tcW w:w="2298" w:type="dxa"/>
            <w:tcBorders>
              <w:top w:val="nil"/>
              <w:left w:val="nil"/>
              <w:bottom w:val="single" w:sz="4" w:space="0" w:color="auto"/>
              <w:right w:val="single" w:sz="4" w:space="0" w:color="auto"/>
            </w:tcBorders>
            <w:shd w:val="clear" w:color="auto" w:fill="auto"/>
            <w:hideMark/>
          </w:tcPr>
          <w:p w14:paraId="1F418200"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10 demarcation buoys </w:t>
            </w:r>
            <w:proofErr w:type="gramStart"/>
            <w:r w:rsidRPr="00607F54">
              <w:rPr>
                <w:rFonts w:eastAsia="Times New Roman" w:cstheme="minorHAnsi"/>
                <w:color w:val="000000"/>
                <w:sz w:val="20"/>
                <w:szCs w:val="20"/>
                <w:lang w:eastAsia="en-GB"/>
              </w:rPr>
              <w:t>are in place and visible at all times</w:t>
            </w:r>
            <w:proofErr w:type="gramEnd"/>
          </w:p>
        </w:tc>
      </w:tr>
      <w:tr w:rsidR="004D662A" w:rsidRPr="00607F54" w14:paraId="3E9D293E" w14:textId="77777777" w:rsidTr="004D662A">
        <w:trPr>
          <w:gridAfter w:val="1"/>
          <w:trHeight w:val="552"/>
        </w:trPr>
        <w:tc>
          <w:tcPr>
            <w:tcW w:w="2122" w:type="dxa"/>
            <w:vMerge w:val="restart"/>
            <w:tcBorders>
              <w:top w:val="nil"/>
              <w:left w:val="single" w:sz="4" w:space="0" w:color="auto"/>
              <w:right w:val="single" w:sz="4" w:space="0" w:color="auto"/>
            </w:tcBorders>
            <w:shd w:val="clear" w:color="auto" w:fill="B4C6E7" w:themeFill="accent1" w:themeFillTint="66"/>
            <w:hideMark/>
          </w:tcPr>
          <w:p w14:paraId="13C62E53"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8.3.(4) Maintain all infrastructure in good condition</w:t>
            </w:r>
          </w:p>
          <w:p w14:paraId="1505EB9E" w14:textId="34EBF461"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vMerge w:val="restart"/>
            <w:tcBorders>
              <w:top w:val="nil"/>
              <w:left w:val="nil"/>
              <w:right w:val="single" w:sz="4" w:space="0" w:color="auto"/>
            </w:tcBorders>
            <w:shd w:val="clear" w:color="000000" w:fill="E2EFDA"/>
            <w:hideMark/>
          </w:tcPr>
          <w:p w14:paraId="5783F094"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a.  Prepare and implement a maintenance plan for all MNP infrastructure</w:t>
            </w:r>
          </w:p>
          <w:p w14:paraId="1F2CB66F" w14:textId="7BB135E1"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w:t>
            </w:r>
          </w:p>
        </w:tc>
        <w:tc>
          <w:tcPr>
            <w:tcW w:w="3969" w:type="dxa"/>
            <w:tcBorders>
              <w:top w:val="nil"/>
              <w:left w:val="nil"/>
              <w:bottom w:val="single" w:sz="4" w:space="0" w:color="auto"/>
              <w:right w:val="single" w:sz="4" w:space="0" w:color="auto"/>
            </w:tcBorders>
            <w:shd w:val="clear" w:color="000000" w:fill="E2EFDA"/>
            <w:hideMark/>
          </w:tcPr>
          <w:p w14:paraId="115F9658"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Prepare annual maintenance plan for all infrastructure and implement plan</w:t>
            </w:r>
          </w:p>
        </w:tc>
        <w:tc>
          <w:tcPr>
            <w:tcW w:w="2551" w:type="dxa"/>
            <w:tcBorders>
              <w:top w:val="nil"/>
              <w:left w:val="nil"/>
              <w:bottom w:val="single" w:sz="4" w:space="0" w:color="auto"/>
              <w:right w:val="single" w:sz="4" w:space="0" w:color="auto"/>
            </w:tcBorders>
            <w:shd w:val="clear" w:color="000000" w:fill="E2EFDA"/>
            <w:hideMark/>
          </w:tcPr>
          <w:p w14:paraId="1B177587"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Infrastructure maintenance plan finalised by December the preceding year</w:t>
            </w:r>
          </w:p>
        </w:tc>
        <w:tc>
          <w:tcPr>
            <w:tcW w:w="2298" w:type="dxa"/>
            <w:tcBorders>
              <w:top w:val="nil"/>
              <w:left w:val="nil"/>
              <w:bottom w:val="single" w:sz="4" w:space="0" w:color="auto"/>
              <w:right w:val="single" w:sz="4" w:space="0" w:color="auto"/>
            </w:tcBorders>
            <w:shd w:val="clear" w:color="000000" w:fill="E2EFDA"/>
            <w:hideMark/>
          </w:tcPr>
          <w:p w14:paraId="6E04816D"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Infrastructure maintenance plan prepared to target timeframe</w:t>
            </w:r>
          </w:p>
        </w:tc>
      </w:tr>
      <w:tr w:rsidR="004D662A" w:rsidRPr="00607F54" w14:paraId="593A532A" w14:textId="77777777" w:rsidTr="004D662A">
        <w:trPr>
          <w:gridAfter w:val="1"/>
          <w:trHeight w:val="552"/>
        </w:trPr>
        <w:tc>
          <w:tcPr>
            <w:tcW w:w="2122" w:type="dxa"/>
            <w:vMerge/>
            <w:tcBorders>
              <w:left w:val="single" w:sz="4" w:space="0" w:color="auto"/>
              <w:bottom w:val="single" w:sz="4" w:space="0" w:color="auto"/>
              <w:right w:val="single" w:sz="4" w:space="0" w:color="auto"/>
            </w:tcBorders>
            <w:shd w:val="clear" w:color="auto" w:fill="B4C6E7" w:themeFill="accent1" w:themeFillTint="66"/>
            <w:hideMark/>
          </w:tcPr>
          <w:p w14:paraId="2E441188" w14:textId="2ABF9BBB"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vMerge/>
            <w:tcBorders>
              <w:left w:val="nil"/>
              <w:bottom w:val="single" w:sz="4" w:space="0" w:color="auto"/>
              <w:right w:val="single" w:sz="4" w:space="0" w:color="auto"/>
            </w:tcBorders>
            <w:shd w:val="clear" w:color="000000" w:fill="E2EFDA"/>
            <w:hideMark/>
          </w:tcPr>
          <w:p w14:paraId="0461585D" w14:textId="3FCDDC29" w:rsidR="004D662A" w:rsidRPr="00607F54" w:rsidRDefault="004D662A" w:rsidP="005D3198">
            <w:pPr>
              <w:spacing w:after="0" w:line="240" w:lineRule="auto"/>
              <w:rPr>
                <w:rFonts w:eastAsia="Times New Roman" w:cstheme="minorHAnsi"/>
                <w:color w:val="000000"/>
                <w:sz w:val="20"/>
                <w:szCs w:val="20"/>
                <w:lang w:eastAsia="en-GB"/>
              </w:rPr>
            </w:pPr>
          </w:p>
        </w:tc>
        <w:tc>
          <w:tcPr>
            <w:tcW w:w="3969" w:type="dxa"/>
            <w:tcBorders>
              <w:top w:val="nil"/>
              <w:left w:val="nil"/>
              <w:bottom w:val="single" w:sz="4" w:space="0" w:color="auto"/>
              <w:right w:val="single" w:sz="4" w:space="0" w:color="auto"/>
            </w:tcBorders>
            <w:shd w:val="clear" w:color="000000" w:fill="E2EFDA"/>
            <w:hideMark/>
          </w:tcPr>
          <w:p w14:paraId="2587A5FA"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Implement infrastructure maintenance plan from March 2022</w:t>
            </w:r>
          </w:p>
        </w:tc>
        <w:tc>
          <w:tcPr>
            <w:tcW w:w="2551" w:type="dxa"/>
            <w:tcBorders>
              <w:top w:val="nil"/>
              <w:left w:val="nil"/>
              <w:bottom w:val="single" w:sz="4" w:space="0" w:color="auto"/>
              <w:right w:val="single" w:sz="4" w:space="0" w:color="auto"/>
            </w:tcBorders>
            <w:shd w:val="clear" w:color="000000" w:fill="E2EFDA"/>
            <w:hideMark/>
          </w:tcPr>
          <w:p w14:paraId="5FF73884"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xml:space="preserve">Implement infrastructure maintenance plan </w:t>
            </w:r>
          </w:p>
        </w:tc>
        <w:tc>
          <w:tcPr>
            <w:tcW w:w="2298" w:type="dxa"/>
            <w:tcBorders>
              <w:top w:val="nil"/>
              <w:left w:val="nil"/>
              <w:bottom w:val="single" w:sz="4" w:space="0" w:color="auto"/>
              <w:right w:val="single" w:sz="4" w:space="0" w:color="auto"/>
            </w:tcBorders>
            <w:shd w:val="clear" w:color="000000" w:fill="E2EFDA"/>
            <w:hideMark/>
          </w:tcPr>
          <w:p w14:paraId="2A4011D9" w14:textId="77777777" w:rsidR="004D662A" w:rsidRPr="00607F54" w:rsidRDefault="004D662A" w:rsidP="005D3198">
            <w:pPr>
              <w:spacing w:after="0" w:line="240" w:lineRule="auto"/>
              <w:rPr>
                <w:rFonts w:eastAsia="Times New Roman" w:cstheme="minorHAnsi"/>
                <w:color w:val="000000"/>
                <w:sz w:val="20"/>
                <w:szCs w:val="20"/>
                <w:lang w:eastAsia="en-GB"/>
              </w:rPr>
            </w:pPr>
            <w:r w:rsidRPr="00607F54">
              <w:rPr>
                <w:rFonts w:eastAsia="Times New Roman" w:cstheme="minorHAnsi"/>
                <w:color w:val="000000"/>
                <w:sz w:val="20"/>
                <w:szCs w:val="20"/>
                <w:lang w:eastAsia="en-GB"/>
              </w:rPr>
              <w:t>% of infrastructure well maintained relative to target</w:t>
            </w:r>
          </w:p>
        </w:tc>
      </w:tr>
    </w:tbl>
    <w:p w14:paraId="4E3760DA" w14:textId="77777777" w:rsidR="007C6E74" w:rsidRDefault="007C6E74" w:rsidP="00D764E2">
      <w:pPr>
        <w:jc w:val="both"/>
      </w:pPr>
    </w:p>
    <w:p w14:paraId="1283860E" w14:textId="5ABA8114" w:rsidR="00972459" w:rsidRDefault="00972459" w:rsidP="00D764E2">
      <w:pPr>
        <w:jc w:val="both"/>
      </w:pPr>
    </w:p>
    <w:p w14:paraId="3FF6CCBC" w14:textId="77777777" w:rsidR="00972459" w:rsidRDefault="00972459" w:rsidP="00D764E2">
      <w:pPr>
        <w:jc w:val="both"/>
      </w:pPr>
    </w:p>
    <w:p w14:paraId="05F2E5FD" w14:textId="526DD0B5" w:rsidR="00972459" w:rsidRDefault="00972459" w:rsidP="00D764E2">
      <w:pPr>
        <w:jc w:val="both"/>
      </w:pPr>
    </w:p>
    <w:p w14:paraId="1BE7EC7F" w14:textId="441B526E" w:rsidR="00972459" w:rsidRPr="009E33B5" w:rsidRDefault="00972459" w:rsidP="0093260A">
      <w:pPr>
        <w:pStyle w:val="Heading1"/>
        <w:numPr>
          <w:ilvl w:val="0"/>
          <w:numId w:val="34"/>
        </w:numPr>
      </w:pPr>
      <w:bookmarkStart w:id="32" w:name="_Toc63350251"/>
      <w:r w:rsidRPr="009E33B5">
        <w:t xml:space="preserve">Costed plan of </w:t>
      </w:r>
      <w:r w:rsidRPr="00972459">
        <w:t>implementation</w:t>
      </w:r>
      <w:r w:rsidRPr="009E33B5">
        <w:t xml:space="preserve"> (budget)</w:t>
      </w:r>
      <w:bookmarkEnd w:id="32"/>
    </w:p>
    <w:p w14:paraId="2B6885A0" w14:textId="50836E44" w:rsidR="00972459" w:rsidRDefault="00972459" w:rsidP="00972459">
      <w:pPr>
        <w:jc w:val="both"/>
      </w:pPr>
      <w:r>
        <w:t xml:space="preserve">All costs are in Seychelles Rupees </w:t>
      </w:r>
    </w:p>
    <w:p w14:paraId="59EC99A0" w14:textId="0AAC9DF5" w:rsidR="00972459" w:rsidRPr="00EF3F28" w:rsidRDefault="00130A22" w:rsidP="00D764E2">
      <w:pPr>
        <w:jc w:val="both"/>
      </w:pPr>
      <w:r>
        <w:t>To be inserted once finalised</w:t>
      </w:r>
    </w:p>
    <w:p w14:paraId="3195EF9B" w14:textId="77777777" w:rsidR="00084D4E" w:rsidRPr="00084D4E" w:rsidRDefault="00084D4E" w:rsidP="00D764E2">
      <w:pPr>
        <w:jc w:val="both"/>
      </w:pPr>
    </w:p>
    <w:p w14:paraId="43BC0B45" w14:textId="77777777" w:rsidR="00084D4E" w:rsidRPr="00B0064A" w:rsidRDefault="00084D4E" w:rsidP="00D764E2">
      <w:pPr>
        <w:jc w:val="both"/>
      </w:pPr>
    </w:p>
    <w:p w14:paraId="76AC66CE" w14:textId="77777777" w:rsidR="00972459" w:rsidRDefault="00972459" w:rsidP="00D764E2">
      <w:pPr>
        <w:jc w:val="both"/>
        <w:rPr>
          <w:rFonts w:cstheme="minorHAnsi"/>
        </w:rPr>
      </w:pPr>
    </w:p>
    <w:p w14:paraId="0907E9BC" w14:textId="77777777" w:rsidR="00972459" w:rsidRDefault="00972459" w:rsidP="00D764E2">
      <w:pPr>
        <w:jc w:val="both"/>
        <w:rPr>
          <w:rFonts w:cstheme="minorHAnsi"/>
        </w:rPr>
      </w:pPr>
    </w:p>
    <w:p w14:paraId="4FDF8B86" w14:textId="77777777" w:rsidR="00972459" w:rsidRDefault="00972459" w:rsidP="00D764E2">
      <w:pPr>
        <w:jc w:val="both"/>
        <w:rPr>
          <w:rFonts w:cstheme="minorHAnsi"/>
        </w:rPr>
      </w:pPr>
    </w:p>
    <w:p w14:paraId="5416FC0A" w14:textId="77777777" w:rsidR="00972459" w:rsidRPr="001C1047" w:rsidRDefault="00972459" w:rsidP="001C1047">
      <w:pPr>
        <w:spacing w:line="276" w:lineRule="auto"/>
        <w:jc w:val="both"/>
        <w:rPr>
          <w:rFonts w:cstheme="minorHAnsi"/>
        </w:rPr>
        <w:sectPr w:rsidR="00972459" w:rsidRPr="001C1047" w:rsidSect="00972459">
          <w:pgSz w:w="16838" w:h="11906" w:orient="landscape"/>
          <w:pgMar w:top="720" w:right="720" w:bottom="720" w:left="720" w:header="709" w:footer="709" w:gutter="0"/>
          <w:cols w:space="708"/>
          <w:docGrid w:linePitch="360"/>
        </w:sectPr>
      </w:pPr>
    </w:p>
    <w:p w14:paraId="70FAE46C" w14:textId="6419FD4A" w:rsidR="003F5A25" w:rsidRDefault="003F5A25" w:rsidP="00D764E2">
      <w:pPr>
        <w:pStyle w:val="ListParagraph"/>
        <w:spacing w:line="276" w:lineRule="auto"/>
        <w:ind w:left="1440"/>
        <w:jc w:val="both"/>
        <w:rPr>
          <w:rFonts w:cstheme="minorHAnsi"/>
        </w:rPr>
      </w:pPr>
    </w:p>
    <w:p w14:paraId="27431DB8" w14:textId="012CBD5D" w:rsidR="00D433BE" w:rsidRDefault="00700201" w:rsidP="0093260A">
      <w:pPr>
        <w:pStyle w:val="Heading1"/>
        <w:numPr>
          <w:ilvl w:val="0"/>
          <w:numId w:val="34"/>
        </w:numPr>
      </w:pPr>
      <w:bookmarkStart w:id="33" w:name="_Toc63350252"/>
      <w:r w:rsidRPr="009E33B5">
        <w:t>Annexes</w:t>
      </w:r>
      <w:bookmarkEnd w:id="33"/>
    </w:p>
    <w:p w14:paraId="0B741E29" w14:textId="3FB976AC" w:rsidR="003F5A25" w:rsidRDefault="003F5A25" w:rsidP="00D764E2">
      <w:pPr>
        <w:jc w:val="both"/>
      </w:pPr>
    </w:p>
    <w:p w14:paraId="490A7B7A" w14:textId="3DEC8078" w:rsidR="00F2436C" w:rsidRDefault="00F2436C" w:rsidP="00D764E2">
      <w:pPr>
        <w:pStyle w:val="Heading2"/>
        <w:jc w:val="both"/>
      </w:pPr>
      <w:bookmarkStart w:id="34" w:name="_Toc63350253"/>
      <w:r>
        <w:t>Annex 1. Sainte An</w:t>
      </w:r>
      <w:r w:rsidR="001A1986">
        <w:t>n</w:t>
      </w:r>
      <w:r>
        <w:t>e Marine National Park Designation Order.</w:t>
      </w:r>
      <w:bookmarkEnd w:id="34"/>
    </w:p>
    <w:p w14:paraId="2FA4DB86" w14:textId="77777777" w:rsidR="00F2436C" w:rsidRDefault="00F2436C" w:rsidP="00D764E2">
      <w:pPr>
        <w:jc w:val="both"/>
        <w:rPr>
          <w:rFonts w:eastAsiaTheme="majorEastAsia" w:cstheme="majorBidi"/>
          <w:color w:val="2F5496" w:themeColor="accent1" w:themeShade="BF"/>
          <w:sz w:val="26"/>
          <w:szCs w:val="26"/>
        </w:rPr>
      </w:pPr>
    </w:p>
    <w:p w14:paraId="62865D4C" w14:textId="77777777" w:rsidR="00F2436C" w:rsidRPr="00CE1DE8" w:rsidRDefault="00F2436C" w:rsidP="00D764E2">
      <w:pPr>
        <w:spacing w:line="480" w:lineRule="auto"/>
        <w:jc w:val="both"/>
        <w:rPr>
          <w:b/>
        </w:rPr>
      </w:pPr>
      <w:r w:rsidRPr="00CE1DE8">
        <w:rPr>
          <w:rFonts w:eastAsia="Courier"/>
          <w:b/>
          <w:color w:val="000000"/>
        </w:rPr>
        <w:t>NATIONAL PARKS AND NATURE CONSERVANCY ACT</w:t>
      </w:r>
    </w:p>
    <w:p w14:paraId="57B62099" w14:textId="77777777" w:rsidR="00F2436C" w:rsidRPr="00CE1DE8" w:rsidRDefault="00F2436C" w:rsidP="00D764E2">
      <w:pPr>
        <w:spacing w:line="480" w:lineRule="auto"/>
        <w:jc w:val="both"/>
        <w:rPr>
          <w:b/>
        </w:rPr>
      </w:pPr>
      <w:r w:rsidRPr="00CE1DE8">
        <w:rPr>
          <w:rFonts w:eastAsia="Courier"/>
          <w:b/>
          <w:color w:val="000000"/>
        </w:rPr>
        <w:t>CHAPTER 141</w:t>
      </w:r>
    </w:p>
    <w:p w14:paraId="010D6E52" w14:textId="77777777" w:rsidR="00F2436C" w:rsidRPr="00CE1DE8" w:rsidRDefault="00F2436C" w:rsidP="00D764E2">
      <w:pPr>
        <w:spacing w:line="480" w:lineRule="auto"/>
        <w:jc w:val="both"/>
        <w:rPr>
          <w:b/>
        </w:rPr>
      </w:pPr>
      <w:r w:rsidRPr="00CE1DE8">
        <w:rPr>
          <w:rFonts w:eastAsia="Courier"/>
          <w:b/>
          <w:color w:val="000000"/>
        </w:rPr>
        <w:t>SUBSIDIARY LEGISLATION</w:t>
      </w:r>
    </w:p>
    <w:p w14:paraId="7B4DE001" w14:textId="77777777" w:rsidR="00F2436C" w:rsidRPr="004E35BD" w:rsidRDefault="00F2436C" w:rsidP="00D764E2">
      <w:pPr>
        <w:spacing w:line="480" w:lineRule="auto"/>
        <w:jc w:val="both"/>
      </w:pPr>
      <w:r w:rsidRPr="004E35BD">
        <w:rPr>
          <w:color w:val="000000"/>
        </w:rPr>
        <w:t>Section 5</w:t>
      </w:r>
    </w:p>
    <w:p w14:paraId="75978A9C" w14:textId="77777777" w:rsidR="00F2436C" w:rsidRPr="004E35BD" w:rsidRDefault="00F2436C" w:rsidP="00D764E2">
      <w:pPr>
        <w:spacing w:line="480" w:lineRule="auto"/>
        <w:jc w:val="both"/>
      </w:pPr>
      <w:r w:rsidRPr="004E35BD">
        <w:rPr>
          <w:b/>
          <w:color w:val="000000"/>
        </w:rPr>
        <w:t>The National Parks (</w:t>
      </w:r>
      <w:proofErr w:type="spellStart"/>
      <w:r w:rsidRPr="004E35BD">
        <w:rPr>
          <w:b/>
          <w:color w:val="000000"/>
        </w:rPr>
        <w:t>Ste.</w:t>
      </w:r>
      <w:proofErr w:type="spellEnd"/>
      <w:r w:rsidRPr="004E35BD">
        <w:rPr>
          <w:b/>
          <w:color w:val="000000"/>
        </w:rPr>
        <w:t xml:space="preserve"> Anne Marine)</w:t>
      </w:r>
      <w:r>
        <w:rPr>
          <w:b/>
          <w:color w:val="000000"/>
        </w:rPr>
        <w:t xml:space="preserve"> </w:t>
      </w:r>
      <w:r w:rsidRPr="004E35BD">
        <w:rPr>
          <w:b/>
          <w:color w:val="000000"/>
        </w:rPr>
        <w:t>(Designation) Order</w:t>
      </w:r>
    </w:p>
    <w:p w14:paraId="51AD7EFA" w14:textId="77777777" w:rsidR="00F2436C" w:rsidRPr="004E35BD" w:rsidRDefault="00F2436C" w:rsidP="00D764E2">
      <w:pPr>
        <w:spacing w:line="480" w:lineRule="auto"/>
        <w:jc w:val="both"/>
      </w:pPr>
      <w:r w:rsidRPr="004E35BD">
        <w:rPr>
          <w:i/>
          <w:color w:val="000000"/>
        </w:rPr>
        <w:t xml:space="preserve">[19th </w:t>
      </w:r>
      <w:proofErr w:type="gramStart"/>
      <w:r w:rsidRPr="004E35BD">
        <w:rPr>
          <w:i/>
          <w:color w:val="000000"/>
        </w:rPr>
        <w:t>March,</w:t>
      </w:r>
      <w:proofErr w:type="gramEnd"/>
      <w:r w:rsidRPr="004E35BD">
        <w:rPr>
          <w:i/>
          <w:color w:val="000000"/>
        </w:rPr>
        <w:t xml:space="preserve"> 1973]</w:t>
      </w:r>
    </w:p>
    <w:p w14:paraId="07ED23DA" w14:textId="77777777" w:rsidR="00F2436C" w:rsidRPr="004E35BD" w:rsidRDefault="00F2436C" w:rsidP="00D764E2">
      <w:pPr>
        <w:tabs>
          <w:tab w:val="left" w:pos="720"/>
          <w:tab w:val="left" w:pos="1440"/>
        </w:tabs>
        <w:spacing w:before="240" w:after="240"/>
        <w:ind w:firstLine="180"/>
        <w:jc w:val="both"/>
      </w:pPr>
      <w:r w:rsidRPr="00054756">
        <w:rPr>
          <w:b/>
          <w:color w:val="000000"/>
        </w:rPr>
        <w:t>1</w:t>
      </w:r>
      <w:r>
        <w:rPr>
          <w:color w:val="000000"/>
        </w:rPr>
        <w:tab/>
      </w:r>
      <w:r w:rsidRPr="004E35BD">
        <w:rPr>
          <w:color w:val="000000"/>
        </w:rPr>
        <w:t>This order may be cited as the National Parks (</w:t>
      </w:r>
      <w:proofErr w:type="spellStart"/>
      <w:r w:rsidRPr="004E35BD">
        <w:rPr>
          <w:color w:val="000000"/>
        </w:rPr>
        <w:t>Ste.</w:t>
      </w:r>
      <w:proofErr w:type="spellEnd"/>
      <w:r w:rsidRPr="004E35BD">
        <w:rPr>
          <w:color w:val="000000"/>
        </w:rPr>
        <w:t xml:space="preserve"> Anne Marine) (Designation) Order.</w:t>
      </w:r>
    </w:p>
    <w:p w14:paraId="2F850C4E" w14:textId="77777777" w:rsidR="00F2436C" w:rsidRPr="004E35BD" w:rsidRDefault="00F2436C" w:rsidP="00D764E2">
      <w:pPr>
        <w:tabs>
          <w:tab w:val="left" w:pos="720"/>
          <w:tab w:val="left" w:pos="1440"/>
        </w:tabs>
        <w:spacing w:before="240" w:after="240"/>
        <w:ind w:firstLine="180"/>
        <w:jc w:val="both"/>
      </w:pPr>
      <w:r w:rsidRPr="00054756">
        <w:rPr>
          <w:b/>
          <w:color w:val="000000"/>
        </w:rPr>
        <w:t>2</w:t>
      </w:r>
      <w:r>
        <w:rPr>
          <w:color w:val="000000"/>
        </w:rPr>
        <w:tab/>
      </w:r>
      <w:r w:rsidRPr="004E35BD">
        <w:rPr>
          <w:color w:val="000000"/>
        </w:rPr>
        <w:t>The area described in the Schedule hereto is hereby designated as a National Park.</w:t>
      </w:r>
    </w:p>
    <w:p w14:paraId="1E35E953" w14:textId="77777777" w:rsidR="00F2436C" w:rsidRPr="004E35BD" w:rsidRDefault="00F2436C" w:rsidP="00D764E2">
      <w:pPr>
        <w:spacing w:before="240" w:after="240"/>
        <w:jc w:val="both"/>
      </w:pPr>
      <w:r w:rsidRPr="004E35BD">
        <w:rPr>
          <w:color w:val="000000"/>
        </w:rPr>
        <w:t>SCHEDULE</w:t>
      </w:r>
    </w:p>
    <w:p w14:paraId="1544D897" w14:textId="77777777" w:rsidR="00F2436C" w:rsidRPr="004E35BD" w:rsidRDefault="00F2436C" w:rsidP="00D764E2">
      <w:pPr>
        <w:spacing w:before="240" w:after="240"/>
        <w:ind w:firstLine="180"/>
        <w:jc w:val="both"/>
      </w:pPr>
      <w:r w:rsidRPr="004E35BD">
        <w:rPr>
          <w:color w:val="000000"/>
        </w:rPr>
        <w:t xml:space="preserve">An area comprised within the following </w:t>
      </w:r>
      <w:proofErr w:type="gramStart"/>
      <w:r w:rsidRPr="004E35BD">
        <w:rPr>
          <w:color w:val="000000"/>
        </w:rPr>
        <w:t>boundaries:-</w:t>
      </w:r>
      <w:proofErr w:type="gramEnd"/>
    </w:p>
    <w:p w14:paraId="0D35DE9E" w14:textId="77777777" w:rsidR="00F2436C" w:rsidRPr="004E35BD" w:rsidRDefault="00F2436C" w:rsidP="00D764E2">
      <w:pPr>
        <w:spacing w:before="240" w:after="240"/>
        <w:ind w:firstLine="180"/>
        <w:jc w:val="both"/>
      </w:pPr>
      <w:r w:rsidRPr="004E35BD">
        <w:rPr>
          <w:color w:val="000000"/>
        </w:rPr>
        <w:t>Commencing at a navigational buoy situated at latitude South 4° 36 36', longitude East 55° 29 36', as shown on Admiralty Chart No. 722, the boundary runs for approximately 2,800 feet on a true bearing of 34° and thence for approximately 4,200 feet on a true be</w:t>
      </w:r>
      <w:r>
        <w:rPr>
          <w:color w:val="000000"/>
        </w:rPr>
        <w:t>aring of 53</w:t>
      </w:r>
      <w:r w:rsidRPr="004E35BD">
        <w:rPr>
          <w:color w:val="000000"/>
        </w:rPr>
        <w:t xml:space="preserve">° to a point at sea 800 feet to the north of the northernmost point of Ile </w:t>
      </w:r>
      <w:proofErr w:type="spellStart"/>
      <w:r w:rsidRPr="004E35BD">
        <w:rPr>
          <w:color w:val="000000"/>
        </w:rPr>
        <w:t>Ste.</w:t>
      </w:r>
      <w:proofErr w:type="spellEnd"/>
      <w:r w:rsidRPr="004E35BD">
        <w:rPr>
          <w:color w:val="000000"/>
        </w:rPr>
        <w:t xml:space="preserve"> Anne.</w:t>
      </w:r>
    </w:p>
    <w:p w14:paraId="66AA0AFE" w14:textId="77777777" w:rsidR="00F2436C" w:rsidRPr="004E35BD" w:rsidRDefault="00F2436C" w:rsidP="00D764E2">
      <w:pPr>
        <w:spacing w:before="240" w:after="240"/>
        <w:ind w:firstLine="180"/>
        <w:jc w:val="both"/>
      </w:pPr>
      <w:r w:rsidRPr="004E35BD">
        <w:rPr>
          <w:color w:val="000000"/>
        </w:rPr>
        <w:t>Thence for approximately 5,000</w:t>
      </w:r>
      <w:r>
        <w:rPr>
          <w:color w:val="000000"/>
        </w:rPr>
        <w:t xml:space="preserve"> feet on a true bearing of 112Â</w:t>
      </w:r>
      <w:r w:rsidRPr="004E35BD">
        <w:rPr>
          <w:color w:val="000000"/>
        </w:rPr>
        <w:t xml:space="preserve"> to a point at sea 1,000 feet east-north-east of Battery Point.</w:t>
      </w:r>
    </w:p>
    <w:p w14:paraId="2474A9F0" w14:textId="77777777" w:rsidR="00F2436C" w:rsidRPr="004E35BD" w:rsidRDefault="00F2436C" w:rsidP="00D764E2">
      <w:pPr>
        <w:spacing w:before="240" w:after="240"/>
        <w:ind w:firstLine="180"/>
        <w:jc w:val="both"/>
      </w:pPr>
      <w:r w:rsidRPr="004E35BD">
        <w:rPr>
          <w:color w:val="000000"/>
        </w:rPr>
        <w:t>Thence for approximately 10,250 f</w:t>
      </w:r>
      <w:r>
        <w:rPr>
          <w:color w:val="000000"/>
        </w:rPr>
        <w:t>eet on a true bearing of 180</w:t>
      </w:r>
      <w:r w:rsidRPr="004E35BD">
        <w:rPr>
          <w:color w:val="000000"/>
        </w:rPr>
        <w:t>° to a point at sea 1,000 feet east of the easternmost point of Ile Longue.</w:t>
      </w:r>
    </w:p>
    <w:p w14:paraId="2AA812BD" w14:textId="77777777" w:rsidR="00F2436C" w:rsidRPr="004E35BD" w:rsidRDefault="00F2436C" w:rsidP="00D764E2">
      <w:pPr>
        <w:spacing w:before="240" w:after="240"/>
        <w:ind w:firstLine="180"/>
        <w:jc w:val="both"/>
      </w:pPr>
      <w:r w:rsidRPr="004E35BD">
        <w:rPr>
          <w:color w:val="000000"/>
        </w:rPr>
        <w:t xml:space="preserve">Thence for approximately 2,3000 feet on a true bearing of 201° and for approximately 3,900 feet on a true bearing of 209° to a point at sea 1,150 feet south east of Ile </w:t>
      </w:r>
      <w:proofErr w:type="spellStart"/>
      <w:r w:rsidRPr="004E35BD">
        <w:rPr>
          <w:color w:val="000000"/>
        </w:rPr>
        <w:t>Cachee</w:t>
      </w:r>
      <w:proofErr w:type="spellEnd"/>
      <w:r w:rsidRPr="004E35BD">
        <w:rPr>
          <w:color w:val="000000"/>
        </w:rPr>
        <w:t>.</w:t>
      </w:r>
    </w:p>
    <w:p w14:paraId="0CE39921" w14:textId="77777777" w:rsidR="00F2436C" w:rsidRPr="004E35BD" w:rsidRDefault="00F2436C" w:rsidP="00D764E2">
      <w:pPr>
        <w:spacing w:before="240" w:after="240"/>
        <w:ind w:firstLine="180"/>
        <w:jc w:val="both"/>
      </w:pPr>
      <w:r w:rsidRPr="004E35BD">
        <w:rPr>
          <w:color w:val="000000"/>
        </w:rPr>
        <w:t>Thence for approximately 2,500 feet on a true bearing of 270° and for approximately 2,20</w:t>
      </w:r>
      <w:r>
        <w:rPr>
          <w:color w:val="000000"/>
        </w:rPr>
        <w:t>0 feet on a true bearing of 296</w:t>
      </w:r>
      <w:r w:rsidRPr="004E35BD">
        <w:rPr>
          <w:color w:val="000000"/>
        </w:rPr>
        <w:t xml:space="preserve">° and for approximately 3,500 feet on a true bearing of 313° to a point at sea 1,100 feet west-south-west of the most westerly point of Ile aux </w:t>
      </w:r>
      <w:proofErr w:type="spellStart"/>
      <w:r w:rsidRPr="004E35BD">
        <w:rPr>
          <w:color w:val="000000"/>
        </w:rPr>
        <w:t>Cerfs</w:t>
      </w:r>
      <w:proofErr w:type="spellEnd"/>
      <w:r w:rsidRPr="004E35BD">
        <w:rPr>
          <w:color w:val="000000"/>
        </w:rPr>
        <w:t>.</w:t>
      </w:r>
    </w:p>
    <w:p w14:paraId="127650DF" w14:textId="77777777" w:rsidR="00F2436C" w:rsidRPr="004E35BD" w:rsidRDefault="00F2436C" w:rsidP="00D764E2">
      <w:pPr>
        <w:spacing w:before="240" w:after="240"/>
        <w:ind w:firstLine="180"/>
        <w:jc w:val="both"/>
      </w:pPr>
      <w:r w:rsidRPr="004E35BD">
        <w:rPr>
          <w:color w:val="000000"/>
        </w:rPr>
        <w:lastRenderedPageBreak/>
        <w:t>Thence for approximately 3,000 feet on a true bearing of 331° and for approximately 7,0</w:t>
      </w:r>
      <w:r>
        <w:rPr>
          <w:color w:val="000000"/>
        </w:rPr>
        <w:t>00 feet on a true bearing of 13</w:t>
      </w:r>
      <w:r w:rsidRPr="004E35BD">
        <w:rPr>
          <w:color w:val="000000"/>
        </w:rPr>
        <w:t>° to the navigation buoy, the point of Commencement.</w:t>
      </w:r>
    </w:p>
    <w:p w14:paraId="6009323B" w14:textId="0AD08355" w:rsidR="00F2436C" w:rsidRDefault="00F2436C" w:rsidP="00D764E2">
      <w:pPr>
        <w:spacing w:before="240" w:after="240"/>
        <w:ind w:firstLine="180"/>
        <w:jc w:val="both"/>
        <w:rPr>
          <w:color w:val="000000"/>
        </w:rPr>
      </w:pPr>
      <w:r w:rsidRPr="004E35BD">
        <w:rPr>
          <w:color w:val="000000"/>
        </w:rPr>
        <w:t xml:space="preserve">The area enclosed within the boundary lines described above is shown bordered blue on a map at scale </w:t>
      </w:r>
      <w:proofErr w:type="gramStart"/>
      <w:r w:rsidRPr="004E35BD">
        <w:rPr>
          <w:color w:val="000000"/>
        </w:rPr>
        <w:t>1 :</w:t>
      </w:r>
      <w:proofErr w:type="gramEnd"/>
      <w:r w:rsidRPr="004E35BD">
        <w:rPr>
          <w:color w:val="000000"/>
        </w:rPr>
        <w:t xml:space="preserve"> 10,000 registered in Register No. A35 No. 1986 on 28th January, 1972.</w:t>
      </w:r>
    </w:p>
    <w:p w14:paraId="54FABFA5" w14:textId="77777777" w:rsidR="00F42EE3" w:rsidRDefault="00F42EE3" w:rsidP="00D764E2">
      <w:pPr>
        <w:spacing w:before="240" w:after="240"/>
        <w:ind w:firstLine="180"/>
        <w:jc w:val="both"/>
        <w:rPr>
          <w:b/>
          <w:bCs/>
        </w:rPr>
      </w:pPr>
    </w:p>
    <w:p w14:paraId="7C4B0ADF" w14:textId="09C63E9B" w:rsidR="00F42EE3" w:rsidRDefault="00F42EE3" w:rsidP="00D764E2">
      <w:pPr>
        <w:pStyle w:val="Heading2"/>
        <w:jc w:val="both"/>
      </w:pPr>
      <w:bookmarkStart w:id="35" w:name="_Toc63350254"/>
      <w:r w:rsidRPr="00F42EE3">
        <w:t xml:space="preserve">Annex 2. Ste Anne </w:t>
      </w:r>
      <w:r>
        <w:t xml:space="preserve">Marine National Park </w:t>
      </w:r>
      <w:r w:rsidRPr="00F42EE3">
        <w:t>Regulations</w:t>
      </w:r>
      <w:bookmarkEnd w:id="35"/>
    </w:p>
    <w:p w14:paraId="14B09044" w14:textId="77777777" w:rsidR="00F42EE3" w:rsidRDefault="00F42EE3" w:rsidP="00D764E2">
      <w:pPr>
        <w:spacing w:line="480" w:lineRule="auto"/>
        <w:jc w:val="both"/>
        <w:rPr>
          <w:color w:val="000000"/>
        </w:rPr>
      </w:pPr>
    </w:p>
    <w:p w14:paraId="71EB12D8" w14:textId="155C658D" w:rsidR="00F42EE3" w:rsidRPr="004E35BD" w:rsidRDefault="00F42EE3" w:rsidP="00D764E2">
      <w:pPr>
        <w:spacing w:line="480" w:lineRule="auto"/>
        <w:jc w:val="both"/>
      </w:pPr>
      <w:r>
        <w:rPr>
          <w:b/>
          <w:noProof/>
          <w:color w:val="000000"/>
        </w:rPr>
        <mc:AlternateContent>
          <mc:Choice Requires="wps">
            <w:drawing>
              <wp:anchor distT="0" distB="0" distL="114300" distR="114300" simplePos="0" relativeHeight="251659264" behindDoc="0" locked="0" layoutInCell="1" allowOverlap="1" wp14:anchorId="7BF987DC" wp14:editId="2EDDFD82">
                <wp:simplePos x="0" y="0"/>
                <wp:positionH relativeFrom="column">
                  <wp:posOffset>5372100</wp:posOffset>
                </wp:positionH>
                <wp:positionV relativeFrom="paragraph">
                  <wp:posOffset>22860</wp:posOffset>
                </wp:positionV>
                <wp:extent cx="996315" cy="457200"/>
                <wp:effectExtent l="0" t="3810" r="381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3A52D" w14:textId="77777777" w:rsidR="0087711B" w:rsidRDefault="0087711B" w:rsidP="00F42EE3">
                            <w:pPr>
                              <w:rPr>
                                <w:sz w:val="16"/>
                                <w:szCs w:val="16"/>
                              </w:rPr>
                            </w:pPr>
                            <w:r>
                              <w:rPr>
                                <w:sz w:val="16"/>
                                <w:szCs w:val="16"/>
                              </w:rPr>
                              <w:t>SI. 58 of 1973</w:t>
                            </w:r>
                          </w:p>
                          <w:p w14:paraId="3BC486B7" w14:textId="77777777" w:rsidR="0087711B" w:rsidRDefault="0087711B" w:rsidP="00F42EE3">
                            <w:pPr>
                              <w:rPr>
                                <w:sz w:val="16"/>
                                <w:szCs w:val="16"/>
                              </w:rPr>
                            </w:pPr>
                            <w:r>
                              <w:rPr>
                                <w:sz w:val="16"/>
                                <w:szCs w:val="16"/>
                              </w:rPr>
                              <w:t>SI. 35 of 1987</w:t>
                            </w:r>
                          </w:p>
                          <w:p w14:paraId="7D70EC60" w14:textId="77777777" w:rsidR="0087711B" w:rsidRDefault="0087711B" w:rsidP="00F42EE3">
                            <w:pPr>
                              <w:rPr>
                                <w:sz w:val="16"/>
                                <w:szCs w:val="16"/>
                              </w:rPr>
                            </w:pPr>
                            <w:r>
                              <w:rPr>
                                <w:sz w:val="16"/>
                                <w:szCs w:val="16"/>
                              </w:rPr>
                              <w:t>SI. 43 of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987DC" id="_x0000_t202" coordsize="21600,21600" o:spt="202" path="m,l,21600r21600,l21600,xe">
                <v:stroke joinstyle="miter"/>
                <v:path gradientshapeok="t" o:connecttype="rect"/>
              </v:shapetype>
              <v:shape id="Text Box 15" o:spid="_x0000_s1026" type="#_x0000_t202" style="position:absolute;left:0;text-align:left;margin-left:423pt;margin-top:1.8pt;width:78.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" filled="f" stroked="f">
                <v:textbox>
                  <w:txbxContent>
                    <w:p w14:paraId="5A63A52D" w14:textId="77777777" w:rsidR="0087711B" w:rsidRDefault="0087711B" w:rsidP="00F42EE3">
                      <w:pPr>
                        <w:rPr>
                          <w:sz w:val="16"/>
                          <w:szCs w:val="16"/>
                        </w:rPr>
                      </w:pPr>
                      <w:r>
                        <w:rPr>
                          <w:sz w:val="16"/>
                          <w:szCs w:val="16"/>
                        </w:rPr>
                        <w:t>SI. 58 of 1973</w:t>
                      </w:r>
                    </w:p>
                    <w:p w14:paraId="3BC486B7" w14:textId="77777777" w:rsidR="0087711B" w:rsidRDefault="0087711B" w:rsidP="00F42EE3">
                      <w:pPr>
                        <w:rPr>
                          <w:sz w:val="16"/>
                          <w:szCs w:val="16"/>
                        </w:rPr>
                      </w:pPr>
                      <w:r>
                        <w:rPr>
                          <w:sz w:val="16"/>
                          <w:szCs w:val="16"/>
                        </w:rPr>
                        <w:t>SI. 35 of 1987</w:t>
                      </w:r>
                    </w:p>
                    <w:p w14:paraId="7D70EC60" w14:textId="77777777" w:rsidR="0087711B" w:rsidRDefault="0087711B" w:rsidP="00F42EE3">
                      <w:pPr>
                        <w:rPr>
                          <w:sz w:val="16"/>
                          <w:szCs w:val="16"/>
                        </w:rPr>
                      </w:pPr>
                      <w:r>
                        <w:rPr>
                          <w:sz w:val="16"/>
                          <w:szCs w:val="16"/>
                        </w:rPr>
                        <w:t>SI. 43 of 1997</w:t>
                      </w:r>
                    </w:p>
                  </w:txbxContent>
                </v:textbox>
              </v:shape>
            </w:pict>
          </mc:Fallback>
        </mc:AlternateContent>
      </w:r>
      <w:r w:rsidRPr="004E35BD">
        <w:rPr>
          <w:color w:val="000000"/>
        </w:rPr>
        <w:t>Section 16</w:t>
      </w:r>
    </w:p>
    <w:p w14:paraId="623EDBC8" w14:textId="77777777" w:rsidR="00F42EE3" w:rsidRPr="004E35BD" w:rsidRDefault="00F42EE3" w:rsidP="00D764E2">
      <w:pPr>
        <w:spacing w:line="480" w:lineRule="auto"/>
        <w:jc w:val="both"/>
      </w:pPr>
      <w:r w:rsidRPr="004E35BD">
        <w:rPr>
          <w:b/>
          <w:color w:val="000000"/>
        </w:rPr>
        <w:t>National Parks (</w:t>
      </w:r>
      <w:proofErr w:type="spellStart"/>
      <w:r w:rsidRPr="004E35BD">
        <w:rPr>
          <w:b/>
          <w:color w:val="000000"/>
        </w:rPr>
        <w:t>Ste.</w:t>
      </w:r>
      <w:proofErr w:type="spellEnd"/>
      <w:r w:rsidRPr="004E35BD">
        <w:rPr>
          <w:b/>
          <w:color w:val="000000"/>
        </w:rPr>
        <w:t xml:space="preserve"> Anne Marine)</w:t>
      </w:r>
      <w:r>
        <w:rPr>
          <w:b/>
          <w:color w:val="000000"/>
        </w:rPr>
        <w:t xml:space="preserve"> </w:t>
      </w:r>
      <w:r w:rsidRPr="004E35BD">
        <w:rPr>
          <w:b/>
          <w:color w:val="000000"/>
        </w:rPr>
        <w:t>Regulations</w:t>
      </w:r>
    </w:p>
    <w:p w14:paraId="4807F299" w14:textId="549B4377" w:rsidR="00F42EE3" w:rsidRPr="00F42EE3" w:rsidRDefault="00F42EE3" w:rsidP="00D764E2">
      <w:pPr>
        <w:spacing w:line="480" w:lineRule="auto"/>
        <w:jc w:val="both"/>
      </w:pPr>
      <w:r w:rsidRPr="004E35BD">
        <w:rPr>
          <w:i/>
          <w:color w:val="000000"/>
        </w:rPr>
        <w:t xml:space="preserve">[16th </w:t>
      </w:r>
      <w:proofErr w:type="gramStart"/>
      <w:r w:rsidRPr="004E35BD">
        <w:rPr>
          <w:i/>
          <w:color w:val="000000"/>
        </w:rPr>
        <w:t>June,</w:t>
      </w:r>
      <w:proofErr w:type="gramEnd"/>
      <w:r w:rsidRPr="004E35BD">
        <w:rPr>
          <w:i/>
          <w:color w:val="000000"/>
        </w:rPr>
        <w:t xml:space="preserve"> 1975]</w:t>
      </w:r>
    </w:p>
    <w:p w14:paraId="73F2ADF9" w14:textId="77777777" w:rsidR="00F42EE3" w:rsidRPr="004E35BD" w:rsidRDefault="00F42EE3" w:rsidP="00D764E2">
      <w:pPr>
        <w:spacing w:line="240" w:lineRule="auto"/>
        <w:jc w:val="both"/>
      </w:pPr>
      <w:r w:rsidRPr="004E35BD">
        <w:rPr>
          <w:color w:val="000000"/>
        </w:rPr>
        <w:t>ARRANGEMENT OF REGULATIONS</w:t>
      </w:r>
    </w:p>
    <w:p w14:paraId="400913DB" w14:textId="77777777" w:rsidR="00F42EE3" w:rsidRPr="004E35BD" w:rsidRDefault="00F42EE3" w:rsidP="00D764E2">
      <w:pPr>
        <w:spacing w:line="240" w:lineRule="auto"/>
        <w:jc w:val="both"/>
      </w:pPr>
      <w:r w:rsidRPr="004E35BD">
        <w:rPr>
          <w:color w:val="000000"/>
        </w:rPr>
        <w:t>PART I</w:t>
      </w:r>
    </w:p>
    <w:p w14:paraId="374B8FB3" w14:textId="77777777" w:rsidR="00F42EE3" w:rsidRPr="004E35BD" w:rsidRDefault="00F42EE3" w:rsidP="00D764E2">
      <w:pPr>
        <w:spacing w:line="240" w:lineRule="auto"/>
        <w:ind w:left="547" w:hanging="547"/>
        <w:jc w:val="both"/>
      </w:pPr>
      <w:r w:rsidRPr="004E35BD">
        <w:rPr>
          <w:color w:val="000000"/>
        </w:rPr>
        <w:t>1.</w:t>
      </w:r>
      <w:r>
        <w:rPr>
          <w:color w:val="000000"/>
        </w:rPr>
        <w:tab/>
      </w:r>
      <w:r w:rsidRPr="004E35BD">
        <w:rPr>
          <w:color w:val="000000"/>
        </w:rPr>
        <w:t>Citation.</w:t>
      </w:r>
    </w:p>
    <w:p w14:paraId="68D4A961" w14:textId="77777777" w:rsidR="00F42EE3" w:rsidRPr="004E35BD" w:rsidRDefault="00F42EE3" w:rsidP="00D764E2">
      <w:pPr>
        <w:spacing w:line="240" w:lineRule="auto"/>
        <w:ind w:left="547" w:hanging="547"/>
        <w:jc w:val="both"/>
      </w:pPr>
      <w:r w:rsidRPr="004E35BD">
        <w:rPr>
          <w:color w:val="000000"/>
        </w:rPr>
        <w:t>2.</w:t>
      </w:r>
      <w:r>
        <w:rPr>
          <w:color w:val="000000"/>
        </w:rPr>
        <w:tab/>
      </w:r>
      <w:r w:rsidRPr="004E35BD">
        <w:rPr>
          <w:color w:val="000000"/>
        </w:rPr>
        <w:t>Interpretation.</w:t>
      </w:r>
    </w:p>
    <w:p w14:paraId="4172E8E5" w14:textId="77777777" w:rsidR="00F42EE3" w:rsidRPr="004E35BD" w:rsidRDefault="00F42EE3" w:rsidP="00D764E2">
      <w:pPr>
        <w:spacing w:line="240" w:lineRule="auto"/>
        <w:ind w:left="547" w:hanging="547"/>
        <w:jc w:val="both"/>
      </w:pPr>
      <w:r w:rsidRPr="004E35BD">
        <w:rPr>
          <w:color w:val="000000"/>
        </w:rPr>
        <w:t>PART II</w:t>
      </w:r>
    </w:p>
    <w:p w14:paraId="705D804A" w14:textId="77777777" w:rsidR="00F42EE3" w:rsidRPr="004E35BD" w:rsidRDefault="00F42EE3" w:rsidP="00D764E2">
      <w:pPr>
        <w:spacing w:line="240" w:lineRule="auto"/>
        <w:ind w:left="547" w:hanging="547"/>
        <w:jc w:val="both"/>
      </w:pPr>
      <w:r w:rsidRPr="004E35BD">
        <w:rPr>
          <w:color w:val="000000"/>
        </w:rPr>
        <w:t>3.</w:t>
      </w:r>
      <w:r>
        <w:rPr>
          <w:color w:val="000000"/>
        </w:rPr>
        <w:tab/>
      </w:r>
      <w:r w:rsidRPr="004E35BD">
        <w:rPr>
          <w:color w:val="000000"/>
        </w:rPr>
        <w:t>No restriction on lawful acts.</w:t>
      </w:r>
    </w:p>
    <w:p w14:paraId="4E0F94B0" w14:textId="77777777" w:rsidR="00F42EE3" w:rsidRPr="004E35BD" w:rsidRDefault="00F42EE3" w:rsidP="00D764E2">
      <w:pPr>
        <w:spacing w:line="240" w:lineRule="auto"/>
        <w:ind w:left="547" w:hanging="547"/>
        <w:jc w:val="both"/>
      </w:pPr>
      <w:r w:rsidRPr="004E35BD">
        <w:rPr>
          <w:color w:val="000000"/>
        </w:rPr>
        <w:t>4.</w:t>
      </w:r>
      <w:r>
        <w:rPr>
          <w:color w:val="000000"/>
        </w:rPr>
        <w:tab/>
      </w:r>
      <w:r w:rsidRPr="004E35BD">
        <w:rPr>
          <w:color w:val="000000"/>
        </w:rPr>
        <w:t>Areas to be reserved for swimmers.</w:t>
      </w:r>
    </w:p>
    <w:p w14:paraId="46C7FCE1" w14:textId="77777777" w:rsidR="00F42EE3" w:rsidRPr="004E35BD" w:rsidRDefault="00F42EE3" w:rsidP="00D764E2">
      <w:pPr>
        <w:spacing w:line="240" w:lineRule="auto"/>
        <w:ind w:left="547" w:hanging="547"/>
        <w:jc w:val="both"/>
      </w:pPr>
      <w:r w:rsidRPr="004E35BD">
        <w:rPr>
          <w:color w:val="000000"/>
        </w:rPr>
        <w:t>5.</w:t>
      </w:r>
      <w:r>
        <w:rPr>
          <w:color w:val="000000"/>
        </w:rPr>
        <w:tab/>
      </w:r>
      <w:r w:rsidRPr="004E35BD">
        <w:rPr>
          <w:color w:val="000000"/>
        </w:rPr>
        <w:t>Water-skis.</w:t>
      </w:r>
    </w:p>
    <w:p w14:paraId="013D0E85" w14:textId="77777777" w:rsidR="00F42EE3" w:rsidRPr="004E35BD" w:rsidRDefault="00F42EE3" w:rsidP="00D764E2">
      <w:pPr>
        <w:spacing w:line="240" w:lineRule="auto"/>
        <w:ind w:left="547" w:hanging="547"/>
        <w:jc w:val="both"/>
      </w:pPr>
      <w:r w:rsidRPr="004E35BD">
        <w:rPr>
          <w:color w:val="000000"/>
        </w:rPr>
        <w:t>6.</w:t>
      </w:r>
      <w:r>
        <w:rPr>
          <w:color w:val="000000"/>
        </w:rPr>
        <w:tab/>
      </w:r>
      <w:r w:rsidRPr="004E35BD">
        <w:rPr>
          <w:color w:val="000000"/>
        </w:rPr>
        <w:t>Pleasure boat not to be used dangerously.</w:t>
      </w:r>
    </w:p>
    <w:p w14:paraId="1E62C26F" w14:textId="77777777" w:rsidR="00F42EE3" w:rsidRPr="004E35BD" w:rsidRDefault="00F42EE3" w:rsidP="00D764E2">
      <w:pPr>
        <w:spacing w:line="240" w:lineRule="auto"/>
        <w:ind w:left="547" w:hanging="547"/>
        <w:jc w:val="both"/>
      </w:pPr>
      <w:r w:rsidRPr="004E35BD">
        <w:rPr>
          <w:color w:val="000000"/>
        </w:rPr>
        <w:t>7.</w:t>
      </w:r>
      <w:r>
        <w:rPr>
          <w:color w:val="000000"/>
        </w:rPr>
        <w:tab/>
      </w:r>
      <w:r w:rsidRPr="004E35BD">
        <w:rPr>
          <w:color w:val="000000"/>
        </w:rPr>
        <w:t>Licensing of glass bottomed boats.</w:t>
      </w:r>
    </w:p>
    <w:p w14:paraId="4DC9E60E" w14:textId="77777777" w:rsidR="00F42EE3" w:rsidRPr="004E35BD" w:rsidRDefault="00F42EE3" w:rsidP="00D764E2">
      <w:pPr>
        <w:spacing w:line="240" w:lineRule="auto"/>
        <w:ind w:left="547" w:hanging="547"/>
        <w:jc w:val="both"/>
      </w:pPr>
      <w:r w:rsidRPr="004E35BD">
        <w:rPr>
          <w:color w:val="000000"/>
        </w:rPr>
        <w:t>8.</w:t>
      </w:r>
      <w:r>
        <w:rPr>
          <w:color w:val="000000"/>
        </w:rPr>
        <w:tab/>
      </w:r>
      <w:r w:rsidRPr="004E35BD">
        <w:rPr>
          <w:color w:val="000000"/>
        </w:rPr>
        <w:t>Unlawful to damage property of Commission.</w:t>
      </w:r>
    </w:p>
    <w:p w14:paraId="558B823C" w14:textId="77777777" w:rsidR="00F42EE3" w:rsidRPr="004E35BD" w:rsidRDefault="00F42EE3" w:rsidP="00D764E2">
      <w:pPr>
        <w:spacing w:line="240" w:lineRule="auto"/>
        <w:ind w:left="547" w:hanging="547"/>
        <w:jc w:val="both"/>
      </w:pPr>
      <w:r w:rsidRPr="004E35BD">
        <w:rPr>
          <w:color w:val="000000"/>
        </w:rPr>
        <w:t>9.</w:t>
      </w:r>
      <w:r>
        <w:rPr>
          <w:color w:val="000000"/>
        </w:rPr>
        <w:tab/>
      </w:r>
      <w:r w:rsidRPr="004E35BD">
        <w:rPr>
          <w:color w:val="000000"/>
        </w:rPr>
        <w:t>Unlawful to kill or disturb living things or their habitats.</w:t>
      </w:r>
    </w:p>
    <w:p w14:paraId="6410238B" w14:textId="77777777" w:rsidR="00F42EE3" w:rsidRPr="004E35BD" w:rsidRDefault="00F42EE3" w:rsidP="00D764E2">
      <w:pPr>
        <w:spacing w:line="240" w:lineRule="auto"/>
        <w:ind w:left="547" w:hanging="547"/>
        <w:jc w:val="both"/>
      </w:pPr>
      <w:r w:rsidRPr="004E35BD">
        <w:rPr>
          <w:color w:val="000000"/>
        </w:rPr>
        <w:t>10.</w:t>
      </w:r>
      <w:r>
        <w:rPr>
          <w:color w:val="000000"/>
        </w:rPr>
        <w:tab/>
      </w:r>
      <w:r w:rsidRPr="004E35BD">
        <w:rPr>
          <w:color w:val="000000"/>
        </w:rPr>
        <w:t>Anchoring of boats.</w:t>
      </w:r>
    </w:p>
    <w:p w14:paraId="5A306CFA" w14:textId="77777777" w:rsidR="00F42EE3" w:rsidRPr="004E35BD" w:rsidRDefault="00F42EE3" w:rsidP="00D764E2">
      <w:pPr>
        <w:spacing w:line="240" w:lineRule="auto"/>
        <w:ind w:left="547" w:hanging="547"/>
        <w:jc w:val="both"/>
      </w:pPr>
      <w:r w:rsidRPr="004E35BD">
        <w:rPr>
          <w:color w:val="000000"/>
        </w:rPr>
        <w:t>11.</w:t>
      </w:r>
      <w:r>
        <w:rPr>
          <w:color w:val="000000"/>
        </w:rPr>
        <w:tab/>
      </w:r>
      <w:r w:rsidRPr="004E35BD">
        <w:rPr>
          <w:color w:val="000000"/>
        </w:rPr>
        <w:t>Pollution and other acts unlawful.</w:t>
      </w:r>
    </w:p>
    <w:p w14:paraId="0ED198BA" w14:textId="77777777" w:rsidR="00F42EE3" w:rsidRPr="004E35BD" w:rsidRDefault="00F42EE3" w:rsidP="00D764E2">
      <w:pPr>
        <w:spacing w:line="240" w:lineRule="auto"/>
        <w:ind w:left="547" w:hanging="547"/>
        <w:jc w:val="both"/>
      </w:pPr>
      <w:r w:rsidRPr="004E35BD">
        <w:rPr>
          <w:color w:val="000000"/>
        </w:rPr>
        <w:t>12.</w:t>
      </w:r>
      <w:r>
        <w:rPr>
          <w:color w:val="000000"/>
        </w:rPr>
        <w:tab/>
      </w:r>
      <w:r w:rsidRPr="004E35BD">
        <w:rPr>
          <w:color w:val="000000"/>
        </w:rPr>
        <w:t xml:space="preserve">Use of licensed </w:t>
      </w:r>
      <w:proofErr w:type="spellStart"/>
      <w:r w:rsidRPr="004E35BD">
        <w:rPr>
          <w:color w:val="000000"/>
        </w:rPr>
        <w:t>casiers</w:t>
      </w:r>
      <w:proofErr w:type="spellEnd"/>
      <w:r w:rsidRPr="004E35BD">
        <w:rPr>
          <w:color w:val="000000"/>
        </w:rPr>
        <w:t>.</w:t>
      </w:r>
    </w:p>
    <w:p w14:paraId="19DCCC3F" w14:textId="77777777" w:rsidR="00F42EE3" w:rsidRPr="004E35BD" w:rsidRDefault="00F42EE3" w:rsidP="00D764E2">
      <w:pPr>
        <w:spacing w:line="240" w:lineRule="auto"/>
        <w:ind w:left="547" w:hanging="547"/>
        <w:jc w:val="both"/>
      </w:pPr>
      <w:r w:rsidRPr="004E35BD">
        <w:rPr>
          <w:color w:val="000000"/>
        </w:rPr>
        <w:t>13.</w:t>
      </w:r>
      <w:r>
        <w:rPr>
          <w:color w:val="000000"/>
        </w:rPr>
        <w:tab/>
      </w:r>
      <w:r w:rsidRPr="004E35BD">
        <w:rPr>
          <w:color w:val="000000"/>
        </w:rPr>
        <w:t xml:space="preserve">Lawful for Commission to remove unlicensed </w:t>
      </w:r>
      <w:proofErr w:type="spellStart"/>
      <w:r w:rsidRPr="004E35BD">
        <w:rPr>
          <w:color w:val="000000"/>
        </w:rPr>
        <w:t>casiers</w:t>
      </w:r>
      <w:proofErr w:type="spellEnd"/>
      <w:r w:rsidRPr="004E35BD">
        <w:rPr>
          <w:color w:val="000000"/>
        </w:rPr>
        <w:t>.</w:t>
      </w:r>
    </w:p>
    <w:p w14:paraId="46945AF6" w14:textId="77777777" w:rsidR="00F42EE3" w:rsidRPr="004E35BD" w:rsidRDefault="00F42EE3" w:rsidP="00D764E2">
      <w:pPr>
        <w:spacing w:line="240" w:lineRule="auto"/>
        <w:ind w:left="547" w:hanging="547"/>
        <w:jc w:val="both"/>
      </w:pPr>
      <w:r w:rsidRPr="004E35BD">
        <w:rPr>
          <w:color w:val="000000"/>
        </w:rPr>
        <w:t>14.</w:t>
      </w:r>
      <w:r>
        <w:rPr>
          <w:color w:val="000000"/>
        </w:rPr>
        <w:tab/>
      </w:r>
      <w:r w:rsidRPr="004E35BD">
        <w:rPr>
          <w:color w:val="000000"/>
        </w:rPr>
        <w:t xml:space="preserve">Use of licensed </w:t>
      </w:r>
      <w:proofErr w:type="gramStart"/>
      <w:r w:rsidRPr="004E35BD">
        <w:rPr>
          <w:color w:val="000000"/>
        </w:rPr>
        <w:t>hand-lines</w:t>
      </w:r>
      <w:proofErr w:type="gramEnd"/>
      <w:r w:rsidRPr="004E35BD">
        <w:rPr>
          <w:color w:val="000000"/>
        </w:rPr>
        <w:t>.</w:t>
      </w:r>
    </w:p>
    <w:p w14:paraId="4472738C" w14:textId="77777777" w:rsidR="00F42EE3" w:rsidRPr="004E35BD" w:rsidRDefault="00F42EE3" w:rsidP="00D764E2">
      <w:pPr>
        <w:spacing w:line="240" w:lineRule="auto"/>
        <w:ind w:left="547" w:hanging="547"/>
        <w:jc w:val="both"/>
      </w:pPr>
      <w:r w:rsidRPr="004E35BD">
        <w:rPr>
          <w:color w:val="000000"/>
        </w:rPr>
        <w:t>15.</w:t>
      </w:r>
      <w:r>
        <w:rPr>
          <w:color w:val="000000"/>
        </w:rPr>
        <w:tab/>
      </w:r>
      <w:r w:rsidRPr="004E35BD">
        <w:rPr>
          <w:color w:val="000000"/>
        </w:rPr>
        <w:t>Spear-guns not to be brought into the National Park.</w:t>
      </w:r>
    </w:p>
    <w:p w14:paraId="75C79613" w14:textId="77777777" w:rsidR="00F42EE3" w:rsidRPr="004E35BD" w:rsidRDefault="00F42EE3" w:rsidP="00D764E2">
      <w:pPr>
        <w:spacing w:line="240" w:lineRule="auto"/>
        <w:ind w:left="547" w:hanging="547"/>
        <w:jc w:val="both"/>
      </w:pPr>
      <w:r w:rsidRPr="004E35BD">
        <w:rPr>
          <w:color w:val="000000"/>
        </w:rPr>
        <w:t>16.</w:t>
      </w:r>
      <w:r>
        <w:rPr>
          <w:color w:val="000000"/>
        </w:rPr>
        <w:tab/>
      </w:r>
      <w:r w:rsidRPr="004E35BD">
        <w:rPr>
          <w:color w:val="000000"/>
        </w:rPr>
        <w:t>Authorization of certain acts for National Park management.</w:t>
      </w:r>
    </w:p>
    <w:p w14:paraId="04D55D67" w14:textId="77777777" w:rsidR="00F42EE3" w:rsidRPr="004E35BD" w:rsidRDefault="00F42EE3" w:rsidP="00D764E2">
      <w:pPr>
        <w:spacing w:line="240" w:lineRule="auto"/>
        <w:ind w:left="547" w:hanging="547"/>
        <w:jc w:val="both"/>
      </w:pPr>
      <w:r w:rsidRPr="004E35BD">
        <w:rPr>
          <w:color w:val="000000"/>
        </w:rPr>
        <w:t>17.</w:t>
      </w:r>
      <w:r>
        <w:rPr>
          <w:color w:val="000000"/>
        </w:rPr>
        <w:tab/>
      </w:r>
      <w:r w:rsidRPr="004E35BD">
        <w:rPr>
          <w:color w:val="000000"/>
        </w:rPr>
        <w:t>Collection of fees.</w:t>
      </w:r>
    </w:p>
    <w:p w14:paraId="086CEDB2" w14:textId="77777777" w:rsidR="00F42EE3" w:rsidRDefault="00F42EE3" w:rsidP="00D764E2">
      <w:pPr>
        <w:spacing w:line="240" w:lineRule="auto"/>
        <w:ind w:left="547" w:hanging="547"/>
        <w:jc w:val="both"/>
        <w:rPr>
          <w:color w:val="000000"/>
        </w:rPr>
      </w:pPr>
      <w:r w:rsidRPr="004E35BD">
        <w:rPr>
          <w:color w:val="000000"/>
        </w:rPr>
        <w:lastRenderedPageBreak/>
        <w:t>18.</w:t>
      </w:r>
      <w:r>
        <w:rPr>
          <w:color w:val="000000"/>
        </w:rPr>
        <w:tab/>
      </w:r>
      <w:r w:rsidRPr="004E35BD">
        <w:rPr>
          <w:color w:val="000000"/>
        </w:rPr>
        <w:t xml:space="preserve">Collection of certain </w:t>
      </w:r>
      <w:proofErr w:type="gramStart"/>
      <w:r w:rsidRPr="004E35BD">
        <w:rPr>
          <w:color w:val="000000"/>
        </w:rPr>
        <w:t>shell-fish</w:t>
      </w:r>
      <w:proofErr w:type="gramEnd"/>
      <w:r w:rsidRPr="004E35BD">
        <w:rPr>
          <w:color w:val="000000"/>
        </w:rPr>
        <w:t>.</w:t>
      </w:r>
    </w:p>
    <w:p w14:paraId="55E77EC2" w14:textId="77777777" w:rsidR="00F42EE3" w:rsidRPr="004E35BD" w:rsidRDefault="00F42EE3" w:rsidP="00D764E2">
      <w:pPr>
        <w:spacing w:before="240" w:after="240"/>
        <w:ind w:left="540" w:hanging="540"/>
        <w:jc w:val="both"/>
      </w:pPr>
      <w:r>
        <w:rPr>
          <w:color w:val="000000"/>
        </w:rPr>
        <w:t>_______________</w:t>
      </w:r>
    </w:p>
    <w:p w14:paraId="2CF6C20D" w14:textId="77777777" w:rsidR="00F42EE3" w:rsidRPr="004E35BD" w:rsidRDefault="00F42EE3" w:rsidP="00D764E2">
      <w:pPr>
        <w:tabs>
          <w:tab w:val="left" w:pos="720"/>
        </w:tabs>
        <w:spacing w:before="240" w:after="240"/>
        <w:ind w:firstLine="180"/>
        <w:jc w:val="both"/>
      </w:pPr>
      <w:r w:rsidRPr="00054756">
        <w:rPr>
          <w:b/>
          <w:color w:val="000000"/>
        </w:rPr>
        <w:t>1</w:t>
      </w:r>
      <w:r>
        <w:rPr>
          <w:color w:val="000000"/>
        </w:rPr>
        <w:tab/>
      </w:r>
      <w:r w:rsidRPr="004E35BD">
        <w:rPr>
          <w:color w:val="000000"/>
        </w:rPr>
        <w:t>These regulations may be cited as the Nationals Park (</w:t>
      </w:r>
      <w:proofErr w:type="spellStart"/>
      <w:r w:rsidRPr="004E35BD">
        <w:rPr>
          <w:color w:val="000000"/>
        </w:rPr>
        <w:t>Ste.</w:t>
      </w:r>
      <w:proofErr w:type="spellEnd"/>
      <w:r w:rsidRPr="004E35BD">
        <w:rPr>
          <w:color w:val="000000"/>
        </w:rPr>
        <w:t xml:space="preserve"> Anne Marine) Regulations.</w:t>
      </w:r>
    </w:p>
    <w:p w14:paraId="117F43F1" w14:textId="77777777" w:rsidR="00F42EE3" w:rsidRPr="004E35BD" w:rsidRDefault="00F42EE3" w:rsidP="00D764E2">
      <w:pPr>
        <w:tabs>
          <w:tab w:val="left" w:pos="180"/>
          <w:tab w:val="left" w:pos="720"/>
          <w:tab w:val="left" w:pos="1440"/>
        </w:tabs>
        <w:spacing w:before="240" w:after="240"/>
        <w:ind w:firstLine="180"/>
        <w:jc w:val="both"/>
      </w:pPr>
      <w:r w:rsidRPr="00054756">
        <w:rPr>
          <w:b/>
          <w:color w:val="000000"/>
        </w:rPr>
        <w:t>2</w:t>
      </w:r>
      <w:r>
        <w:rPr>
          <w:color w:val="000000"/>
        </w:rPr>
        <w:tab/>
      </w:r>
      <w:r w:rsidRPr="004E35BD">
        <w:rPr>
          <w:color w:val="000000"/>
        </w:rPr>
        <w:t>In these regulations, unless the context otherwise requires -</w:t>
      </w:r>
    </w:p>
    <w:p w14:paraId="5A5E3882" w14:textId="77777777" w:rsidR="00F42EE3" w:rsidRPr="004E35BD" w:rsidRDefault="00F42EE3" w:rsidP="00D764E2">
      <w:pPr>
        <w:spacing w:before="240" w:after="240"/>
        <w:ind w:left="720"/>
        <w:jc w:val="both"/>
      </w:pPr>
      <w:r>
        <w:rPr>
          <w:color w:val="000000"/>
        </w:rPr>
        <w:t>"Authority</w:t>
      </w:r>
      <w:r w:rsidRPr="004E35BD">
        <w:rPr>
          <w:color w:val="000000"/>
        </w:rPr>
        <w:t xml:space="preserve">" </w:t>
      </w:r>
      <w:r>
        <w:rPr>
          <w:color w:val="000000"/>
        </w:rPr>
        <w:t xml:space="preserve">means the Marine Parks Authority constituted under the Environment Protection (Marine Parks Authority) Order, </w:t>
      </w:r>
      <w:proofErr w:type="gramStart"/>
      <w:r>
        <w:rPr>
          <w:color w:val="000000"/>
        </w:rPr>
        <w:t>1996</w:t>
      </w:r>
      <w:r w:rsidRPr="004E35BD">
        <w:rPr>
          <w:color w:val="000000"/>
        </w:rPr>
        <w:t>;</w:t>
      </w:r>
      <w:proofErr w:type="gramEnd"/>
    </w:p>
    <w:p w14:paraId="6BAAC9C3" w14:textId="77777777" w:rsidR="00F42EE3" w:rsidRPr="004E35BD" w:rsidRDefault="00F42EE3" w:rsidP="00D764E2">
      <w:pPr>
        <w:spacing w:before="240" w:after="240"/>
        <w:ind w:left="720"/>
        <w:jc w:val="both"/>
      </w:pPr>
      <w:r w:rsidRPr="004E35BD">
        <w:rPr>
          <w:color w:val="000000"/>
        </w:rPr>
        <w:t xml:space="preserve">"pleasure boat" includes any type of craft used for pleasure, however, propelled, but does not include an inflatable craft which is not propelled by an internal combustion engine or a pleasure boat while engaged in the saving of life or proceeding to or coming from anywhere for the purpose of saving </w:t>
      </w:r>
      <w:proofErr w:type="gramStart"/>
      <w:r w:rsidRPr="004E35BD">
        <w:rPr>
          <w:color w:val="000000"/>
        </w:rPr>
        <w:t>life;</w:t>
      </w:r>
      <w:proofErr w:type="gramEnd"/>
    </w:p>
    <w:p w14:paraId="120B2552" w14:textId="77777777" w:rsidR="00F42EE3" w:rsidRPr="004E35BD" w:rsidRDefault="00F42EE3" w:rsidP="00D764E2">
      <w:pPr>
        <w:spacing w:before="240" w:after="240"/>
        <w:ind w:left="720"/>
        <w:jc w:val="both"/>
      </w:pPr>
      <w:r w:rsidRPr="004E35BD">
        <w:rPr>
          <w:color w:val="000000"/>
        </w:rPr>
        <w:t xml:space="preserve">"glass-bottomed boat" means any craft designed or adapted so that persons in the craft may view the sea or </w:t>
      </w:r>
      <w:proofErr w:type="gramStart"/>
      <w:r w:rsidRPr="004E35BD">
        <w:rPr>
          <w:color w:val="000000"/>
        </w:rPr>
        <w:t>sea-bed</w:t>
      </w:r>
      <w:proofErr w:type="gramEnd"/>
      <w:r w:rsidRPr="004E35BD">
        <w:rPr>
          <w:color w:val="000000"/>
        </w:rPr>
        <w:t xml:space="preserve"> through transparent panels below the water-line;</w:t>
      </w:r>
    </w:p>
    <w:p w14:paraId="50A3686B" w14:textId="77777777" w:rsidR="00F42EE3" w:rsidRPr="004E35BD" w:rsidRDefault="00F42EE3" w:rsidP="00D764E2">
      <w:pPr>
        <w:spacing w:before="240" w:after="240"/>
        <w:ind w:left="720"/>
        <w:jc w:val="both"/>
      </w:pPr>
      <w:r w:rsidRPr="004E35BD">
        <w:rPr>
          <w:color w:val="000000"/>
        </w:rPr>
        <w:t>"anchor" means any moveable device or combination of such devices used or which may be used for securing a craft in a fixed position in relation to the sea-</w:t>
      </w:r>
      <w:proofErr w:type="gramStart"/>
      <w:r w:rsidRPr="004E35BD">
        <w:rPr>
          <w:color w:val="000000"/>
        </w:rPr>
        <w:t>bed;</w:t>
      </w:r>
      <w:proofErr w:type="gramEnd"/>
    </w:p>
    <w:p w14:paraId="27E9C277" w14:textId="77777777" w:rsidR="00F42EE3" w:rsidRPr="004E35BD" w:rsidRDefault="00F42EE3" w:rsidP="00D764E2">
      <w:pPr>
        <w:spacing w:before="240" w:after="240"/>
        <w:ind w:left="720"/>
        <w:jc w:val="both"/>
      </w:pPr>
      <w:r w:rsidRPr="004E35BD">
        <w:rPr>
          <w:color w:val="000000"/>
        </w:rPr>
        <w:t>"mooring" means any fixed device or combination of such devices used or which may be used for securing a craft in a fixed position in relation to the sea-</w:t>
      </w:r>
      <w:proofErr w:type="gramStart"/>
      <w:r w:rsidRPr="004E35BD">
        <w:rPr>
          <w:color w:val="000000"/>
        </w:rPr>
        <w:t>bed;</w:t>
      </w:r>
      <w:proofErr w:type="gramEnd"/>
    </w:p>
    <w:p w14:paraId="4DD610CB" w14:textId="77777777" w:rsidR="00F42EE3" w:rsidRPr="004E35BD" w:rsidRDefault="00F42EE3" w:rsidP="00D764E2">
      <w:pPr>
        <w:spacing w:before="240" w:after="240"/>
        <w:ind w:left="720"/>
        <w:jc w:val="both"/>
      </w:pPr>
      <w:r w:rsidRPr="004E35BD">
        <w:rPr>
          <w:color w:val="000000"/>
        </w:rPr>
        <w:t xml:space="preserve">"specified area" means an area specified in the </w:t>
      </w:r>
      <w:proofErr w:type="gramStart"/>
      <w:r w:rsidRPr="004E35BD">
        <w:rPr>
          <w:color w:val="000000"/>
        </w:rPr>
        <w:t>Schedule;</w:t>
      </w:r>
      <w:proofErr w:type="gramEnd"/>
    </w:p>
    <w:p w14:paraId="284F131D" w14:textId="77777777" w:rsidR="00F42EE3" w:rsidRPr="004E35BD" w:rsidRDefault="00F42EE3" w:rsidP="00D764E2">
      <w:pPr>
        <w:spacing w:before="240" w:after="240"/>
        <w:ind w:left="720"/>
        <w:jc w:val="both"/>
      </w:pPr>
      <w:r w:rsidRPr="004E35BD">
        <w:rPr>
          <w:color w:val="000000"/>
        </w:rPr>
        <w:t>"spear-gun" means any device or instrument designed to propel any missile under water for the purpose of catching, injuring or killing any aquatic organism.</w:t>
      </w:r>
    </w:p>
    <w:p w14:paraId="7C9D116E" w14:textId="77777777" w:rsidR="00F42EE3" w:rsidRPr="004E35BD" w:rsidRDefault="00F42EE3" w:rsidP="00D764E2">
      <w:pPr>
        <w:spacing w:before="240" w:after="240"/>
        <w:ind w:left="720"/>
        <w:jc w:val="both"/>
      </w:pPr>
      <w:r w:rsidRPr="004E35BD">
        <w:rPr>
          <w:color w:val="000000"/>
        </w:rPr>
        <w:t>"National Park" means the Ste Anne Marine National Park.</w:t>
      </w:r>
    </w:p>
    <w:p w14:paraId="30B29742" w14:textId="77777777" w:rsidR="00F42EE3" w:rsidRPr="004E35BD" w:rsidRDefault="00F42EE3" w:rsidP="00D764E2">
      <w:pPr>
        <w:spacing w:before="240" w:after="240"/>
        <w:jc w:val="both"/>
      </w:pPr>
      <w:r w:rsidRPr="004E35BD">
        <w:rPr>
          <w:color w:val="000000"/>
        </w:rPr>
        <w:t>PART II</w:t>
      </w:r>
    </w:p>
    <w:p w14:paraId="4E6180D7" w14:textId="77777777" w:rsidR="00F42EE3" w:rsidRPr="004E35BD" w:rsidRDefault="00F42EE3" w:rsidP="00D764E2">
      <w:pPr>
        <w:tabs>
          <w:tab w:val="left" w:pos="720"/>
        </w:tabs>
        <w:spacing w:before="240" w:after="240"/>
        <w:ind w:firstLine="180"/>
        <w:jc w:val="both"/>
      </w:pPr>
      <w:r w:rsidRPr="004E35BD">
        <w:rPr>
          <w:color w:val="000000"/>
        </w:rPr>
        <w:t>(1)</w:t>
      </w:r>
      <w:r>
        <w:rPr>
          <w:color w:val="000000"/>
        </w:rPr>
        <w:tab/>
      </w:r>
      <w:r w:rsidRPr="004E35BD">
        <w:rPr>
          <w:color w:val="000000"/>
        </w:rPr>
        <w:t>Nothing in these regulations shall prevent or interfere with -</w:t>
      </w:r>
    </w:p>
    <w:p w14:paraId="0D9884FC" w14:textId="77777777" w:rsidR="00F42EE3" w:rsidRPr="004E35BD" w:rsidRDefault="00F42EE3" w:rsidP="00D764E2">
      <w:pPr>
        <w:spacing w:before="240" w:after="240"/>
        <w:ind w:left="1260" w:hanging="540"/>
        <w:jc w:val="both"/>
      </w:pPr>
      <w:r w:rsidRPr="004E35BD">
        <w:rPr>
          <w:color w:val="000000"/>
        </w:rPr>
        <w:t>(a)</w:t>
      </w:r>
      <w:r>
        <w:rPr>
          <w:color w:val="000000"/>
        </w:rPr>
        <w:tab/>
      </w:r>
      <w:r w:rsidRPr="004E35BD">
        <w:rPr>
          <w:color w:val="000000"/>
        </w:rPr>
        <w:t xml:space="preserve">the use of the </w:t>
      </w:r>
      <w:proofErr w:type="spellStart"/>
      <w:r w:rsidRPr="004E35BD">
        <w:rPr>
          <w:color w:val="000000"/>
        </w:rPr>
        <w:t>Ste.</w:t>
      </w:r>
      <w:proofErr w:type="spellEnd"/>
      <w:r w:rsidRPr="004E35BD">
        <w:rPr>
          <w:color w:val="000000"/>
        </w:rPr>
        <w:t xml:space="preserve"> Anne Channel by vessels in lawful </w:t>
      </w:r>
      <w:proofErr w:type="gramStart"/>
      <w:r w:rsidRPr="004E35BD">
        <w:rPr>
          <w:color w:val="000000"/>
        </w:rPr>
        <w:t>navigation;</w:t>
      </w:r>
      <w:proofErr w:type="gramEnd"/>
    </w:p>
    <w:p w14:paraId="2F3278F6" w14:textId="77777777" w:rsidR="00F42EE3" w:rsidRPr="004E35BD" w:rsidRDefault="00F42EE3" w:rsidP="00D764E2">
      <w:pPr>
        <w:spacing w:before="240" w:after="240"/>
        <w:ind w:left="1260" w:hanging="540"/>
        <w:jc w:val="both"/>
      </w:pPr>
      <w:r w:rsidRPr="004E35BD">
        <w:rPr>
          <w:color w:val="000000"/>
        </w:rPr>
        <w:t>(b)</w:t>
      </w:r>
      <w:r>
        <w:rPr>
          <w:color w:val="000000"/>
        </w:rPr>
        <w:tab/>
      </w:r>
      <w:r w:rsidRPr="004E35BD">
        <w:rPr>
          <w:color w:val="000000"/>
        </w:rPr>
        <w:t xml:space="preserve">residents on private land within the National Park from having reasonable access by boat to their </w:t>
      </w:r>
      <w:proofErr w:type="gramStart"/>
      <w:r w:rsidRPr="004E35BD">
        <w:rPr>
          <w:color w:val="000000"/>
        </w:rPr>
        <w:t>property;</w:t>
      </w:r>
      <w:proofErr w:type="gramEnd"/>
    </w:p>
    <w:p w14:paraId="3E573ECC" w14:textId="77777777" w:rsidR="00F42EE3" w:rsidRPr="004E35BD" w:rsidRDefault="00F42EE3" w:rsidP="00D764E2">
      <w:pPr>
        <w:spacing w:before="240" w:after="240"/>
        <w:ind w:left="1260" w:hanging="540"/>
        <w:jc w:val="both"/>
      </w:pPr>
      <w:r w:rsidRPr="004E35BD">
        <w:rPr>
          <w:color w:val="000000"/>
        </w:rPr>
        <w:t>(c)</w:t>
      </w:r>
      <w:r>
        <w:rPr>
          <w:color w:val="000000"/>
        </w:rPr>
        <w:tab/>
      </w:r>
      <w:r w:rsidRPr="004E35BD">
        <w:rPr>
          <w:color w:val="000000"/>
        </w:rPr>
        <w:t xml:space="preserve">the Port Authority or the Medical Department performing any act which they consider necessary to public safety or public health, provided that such act is not performed without prior consultation with the </w:t>
      </w:r>
      <w:r>
        <w:rPr>
          <w:color w:val="000000"/>
        </w:rPr>
        <w:t>Authority</w:t>
      </w:r>
      <w:r w:rsidRPr="004E35BD">
        <w:rPr>
          <w:color w:val="000000"/>
        </w:rPr>
        <w:t>.</w:t>
      </w:r>
    </w:p>
    <w:p w14:paraId="3410F240" w14:textId="77777777" w:rsidR="00F42EE3" w:rsidRPr="004E35BD" w:rsidRDefault="00F42EE3" w:rsidP="00D764E2">
      <w:pPr>
        <w:tabs>
          <w:tab w:val="left" w:pos="1440"/>
        </w:tabs>
        <w:spacing w:before="240" w:after="240"/>
        <w:ind w:firstLine="720"/>
        <w:jc w:val="both"/>
      </w:pPr>
      <w:r w:rsidRPr="004E35BD">
        <w:rPr>
          <w:color w:val="000000"/>
        </w:rPr>
        <w:t>(2)</w:t>
      </w:r>
      <w:r>
        <w:rPr>
          <w:color w:val="000000"/>
        </w:rPr>
        <w:tab/>
      </w:r>
      <w:r w:rsidRPr="004E35BD">
        <w:rPr>
          <w:color w:val="000000"/>
        </w:rPr>
        <w:t>The regulations shall be in addition to and not in derogation of any regulations in force relating to harbours and territorial waters.</w:t>
      </w:r>
    </w:p>
    <w:p w14:paraId="092A4870" w14:textId="77777777" w:rsidR="00F42EE3" w:rsidRPr="004E35BD" w:rsidRDefault="00F42EE3" w:rsidP="00D764E2">
      <w:pPr>
        <w:tabs>
          <w:tab w:val="left" w:pos="720"/>
          <w:tab w:val="left" w:pos="1440"/>
        </w:tabs>
        <w:spacing w:before="240" w:after="240"/>
        <w:ind w:firstLine="180"/>
        <w:jc w:val="both"/>
      </w:pPr>
      <w:r w:rsidRPr="00054756">
        <w:rPr>
          <w:b/>
          <w:color w:val="000000"/>
        </w:rPr>
        <w:t>4</w:t>
      </w:r>
      <w:r>
        <w:rPr>
          <w:color w:val="000000"/>
        </w:rPr>
        <w:tab/>
      </w:r>
      <w:r w:rsidRPr="004E35BD">
        <w:rPr>
          <w:color w:val="000000"/>
        </w:rPr>
        <w:t>(1)</w:t>
      </w:r>
      <w:r>
        <w:rPr>
          <w:color w:val="000000"/>
        </w:rPr>
        <w:tab/>
      </w:r>
      <w:r w:rsidRPr="004E35BD">
        <w:rPr>
          <w:color w:val="000000"/>
        </w:rPr>
        <w:t>The areas specified in the Schedule shall be set aside for the use of swimmers.</w:t>
      </w:r>
    </w:p>
    <w:p w14:paraId="3629933B" w14:textId="77777777" w:rsidR="00F42EE3" w:rsidRPr="004E35BD" w:rsidRDefault="00F42EE3" w:rsidP="00D764E2">
      <w:pPr>
        <w:tabs>
          <w:tab w:val="left" w:pos="1440"/>
        </w:tabs>
        <w:spacing w:before="240" w:after="240"/>
        <w:ind w:firstLine="720"/>
        <w:jc w:val="both"/>
      </w:pPr>
      <w:r w:rsidRPr="004E35BD">
        <w:rPr>
          <w:color w:val="000000"/>
        </w:rPr>
        <w:lastRenderedPageBreak/>
        <w:t>(2)</w:t>
      </w:r>
      <w:r>
        <w:rPr>
          <w:color w:val="000000"/>
        </w:rPr>
        <w:tab/>
      </w:r>
      <w:r w:rsidRPr="004E35BD">
        <w:rPr>
          <w:color w:val="000000"/>
        </w:rPr>
        <w:t xml:space="preserve">The special areas shall be demarcated in such manner as, in the opinion of the </w:t>
      </w:r>
      <w:r>
        <w:rPr>
          <w:color w:val="000000"/>
        </w:rPr>
        <w:t>Authority</w:t>
      </w:r>
      <w:r w:rsidRPr="004E35BD">
        <w:rPr>
          <w:color w:val="000000"/>
        </w:rPr>
        <w:t>, will conveniently draw thereto the attention of persons using them.</w:t>
      </w:r>
    </w:p>
    <w:p w14:paraId="74020E28" w14:textId="77777777" w:rsidR="00F42EE3" w:rsidRPr="004E35BD" w:rsidRDefault="00F42EE3" w:rsidP="00D764E2">
      <w:pPr>
        <w:tabs>
          <w:tab w:val="left" w:pos="1440"/>
        </w:tabs>
        <w:spacing w:before="240" w:after="240"/>
        <w:ind w:firstLine="720"/>
        <w:jc w:val="both"/>
      </w:pPr>
      <w:r w:rsidRPr="004E35BD">
        <w:rPr>
          <w:color w:val="000000"/>
        </w:rPr>
        <w:t>(3)</w:t>
      </w:r>
      <w:r>
        <w:rPr>
          <w:color w:val="000000"/>
        </w:rPr>
        <w:tab/>
      </w:r>
      <w:r w:rsidRPr="004E35BD">
        <w:rPr>
          <w:color w:val="000000"/>
        </w:rPr>
        <w:t xml:space="preserve">The Schedule may be varied by the Minister with the advice of the </w:t>
      </w:r>
      <w:r>
        <w:rPr>
          <w:color w:val="000000"/>
        </w:rPr>
        <w:t>Authority</w:t>
      </w:r>
      <w:r w:rsidRPr="004E35BD">
        <w:rPr>
          <w:color w:val="000000"/>
        </w:rPr>
        <w:t>.</w:t>
      </w:r>
    </w:p>
    <w:p w14:paraId="0DE5F890" w14:textId="77777777" w:rsidR="00F42EE3" w:rsidRPr="004E35BD" w:rsidRDefault="00F42EE3" w:rsidP="00D764E2">
      <w:pPr>
        <w:tabs>
          <w:tab w:val="left" w:pos="1440"/>
        </w:tabs>
        <w:spacing w:before="240" w:after="240"/>
        <w:ind w:firstLine="720"/>
        <w:jc w:val="both"/>
      </w:pPr>
      <w:r w:rsidRPr="004E35BD">
        <w:rPr>
          <w:color w:val="000000"/>
        </w:rPr>
        <w:t>(4)</w:t>
      </w:r>
      <w:r>
        <w:rPr>
          <w:color w:val="000000"/>
        </w:rPr>
        <w:tab/>
      </w:r>
      <w:r w:rsidRPr="004E35BD">
        <w:rPr>
          <w:color w:val="000000"/>
        </w:rPr>
        <w:t xml:space="preserve">The specified areas may be provided with moorings by the </w:t>
      </w:r>
      <w:r>
        <w:rPr>
          <w:color w:val="000000"/>
        </w:rPr>
        <w:t>Authority</w:t>
      </w:r>
      <w:r w:rsidRPr="004E35BD">
        <w:rPr>
          <w:color w:val="000000"/>
        </w:rPr>
        <w:t>.</w:t>
      </w:r>
    </w:p>
    <w:p w14:paraId="4A7D72AB" w14:textId="77777777" w:rsidR="00F42EE3" w:rsidRPr="004E35BD" w:rsidRDefault="00F42EE3" w:rsidP="00D764E2">
      <w:pPr>
        <w:tabs>
          <w:tab w:val="left" w:pos="1440"/>
        </w:tabs>
        <w:spacing w:before="240" w:after="240"/>
        <w:ind w:firstLine="720"/>
        <w:jc w:val="both"/>
      </w:pPr>
      <w:r w:rsidRPr="004E35BD">
        <w:rPr>
          <w:color w:val="000000"/>
        </w:rPr>
        <w:t>(5)</w:t>
      </w:r>
      <w:r>
        <w:rPr>
          <w:color w:val="000000"/>
        </w:rPr>
        <w:tab/>
      </w:r>
      <w:r w:rsidRPr="004E35BD">
        <w:rPr>
          <w:color w:val="000000"/>
        </w:rPr>
        <w:t xml:space="preserve">Any person who without reasonable cause or excuse brings into or uses, or causes or permits to be brought into or used in a specified area, any pleasure boat or any other craft or any </w:t>
      </w:r>
      <w:proofErr w:type="gramStart"/>
      <w:r w:rsidRPr="004E35BD">
        <w:rPr>
          <w:color w:val="000000"/>
        </w:rPr>
        <w:t>surf board</w:t>
      </w:r>
      <w:proofErr w:type="gramEnd"/>
      <w:r w:rsidRPr="004E35BD">
        <w:rPr>
          <w:color w:val="000000"/>
        </w:rPr>
        <w:t xml:space="preserve"> or water-ski shall be guilty of an offence and shall be liable to a fine not exceeding 1,000 rupees:</w:t>
      </w:r>
    </w:p>
    <w:p w14:paraId="49A4F977" w14:textId="77777777" w:rsidR="00F42EE3" w:rsidRPr="004E35BD" w:rsidRDefault="00F42EE3" w:rsidP="00D764E2">
      <w:pPr>
        <w:spacing w:before="240" w:after="240"/>
        <w:ind w:firstLine="720"/>
        <w:jc w:val="both"/>
      </w:pPr>
      <w:r w:rsidRPr="004E35BD">
        <w:rPr>
          <w:color w:val="000000"/>
        </w:rPr>
        <w:t xml:space="preserve">Provided that it shall be lawful to bring a pleasure boat into a specified area for the purpose of securing it to a mooring provided by the </w:t>
      </w:r>
      <w:r>
        <w:rPr>
          <w:color w:val="000000"/>
        </w:rPr>
        <w:t>Authority</w:t>
      </w:r>
      <w:r w:rsidRPr="004E35BD">
        <w:rPr>
          <w:color w:val="000000"/>
        </w:rPr>
        <w:t>.</w:t>
      </w:r>
    </w:p>
    <w:p w14:paraId="590320EC" w14:textId="77777777" w:rsidR="00F42EE3" w:rsidRPr="004E35BD" w:rsidRDefault="00F42EE3" w:rsidP="00D764E2">
      <w:pPr>
        <w:tabs>
          <w:tab w:val="left" w:pos="1440"/>
        </w:tabs>
        <w:spacing w:before="240" w:after="240"/>
        <w:ind w:firstLine="720"/>
        <w:jc w:val="both"/>
      </w:pPr>
      <w:r w:rsidRPr="004E35BD">
        <w:rPr>
          <w:color w:val="000000"/>
        </w:rPr>
        <w:t>(6)</w:t>
      </w:r>
      <w:r>
        <w:rPr>
          <w:color w:val="000000"/>
        </w:rPr>
        <w:tab/>
      </w:r>
      <w:r w:rsidRPr="004E35BD">
        <w:rPr>
          <w:color w:val="000000"/>
        </w:rPr>
        <w:t>Any person who without reasonable cause or excuse uses or causes or allows to be used an anchor in a specified area shall be guilty of an offence and shall be liable to a fine not exceeding 2,000 rupees or to imprisonment for a term not exceeding three months or to both such fine and imprisonment.</w:t>
      </w:r>
    </w:p>
    <w:p w14:paraId="6812DDA4" w14:textId="77777777" w:rsidR="00F42EE3" w:rsidRPr="004E35BD" w:rsidRDefault="00F42EE3" w:rsidP="00D764E2">
      <w:pPr>
        <w:tabs>
          <w:tab w:val="left" w:pos="720"/>
          <w:tab w:val="left" w:pos="1440"/>
        </w:tabs>
        <w:spacing w:before="240" w:after="240"/>
        <w:ind w:firstLine="180"/>
        <w:jc w:val="both"/>
      </w:pPr>
      <w:r w:rsidRPr="00054756">
        <w:rPr>
          <w:b/>
          <w:color w:val="000000"/>
        </w:rPr>
        <w:t>5</w:t>
      </w:r>
      <w:r>
        <w:rPr>
          <w:color w:val="000000"/>
        </w:rPr>
        <w:tab/>
      </w:r>
      <w:r w:rsidRPr="004E35BD">
        <w:rPr>
          <w:color w:val="000000"/>
        </w:rPr>
        <w:t xml:space="preserve">Any person who uses or causes or permits to be used in the National Park any </w:t>
      </w:r>
      <w:proofErr w:type="gramStart"/>
      <w:r w:rsidRPr="004E35BD">
        <w:rPr>
          <w:color w:val="000000"/>
        </w:rPr>
        <w:t>surf-board</w:t>
      </w:r>
      <w:proofErr w:type="gramEnd"/>
      <w:r w:rsidRPr="004E35BD">
        <w:rPr>
          <w:color w:val="000000"/>
        </w:rPr>
        <w:t xml:space="preserve"> or water-ski shall be guilty of an offence and shall be liable to a fine not exceeding 1,000 rupees.</w:t>
      </w:r>
    </w:p>
    <w:p w14:paraId="36CDC99A" w14:textId="77777777" w:rsidR="00F42EE3" w:rsidRPr="004E35BD" w:rsidRDefault="00F42EE3" w:rsidP="00D764E2">
      <w:pPr>
        <w:tabs>
          <w:tab w:val="left" w:pos="720"/>
          <w:tab w:val="left" w:pos="1440"/>
        </w:tabs>
        <w:spacing w:before="240" w:after="240"/>
        <w:ind w:firstLine="180"/>
        <w:jc w:val="both"/>
      </w:pPr>
      <w:r w:rsidRPr="00054756">
        <w:rPr>
          <w:b/>
          <w:color w:val="000000"/>
        </w:rPr>
        <w:t>6</w:t>
      </w:r>
      <w:r>
        <w:rPr>
          <w:color w:val="000000"/>
        </w:rPr>
        <w:tab/>
      </w:r>
      <w:r w:rsidRPr="004E35BD">
        <w:rPr>
          <w:color w:val="000000"/>
        </w:rPr>
        <w:t>Any person who without reasonable cause or excuse uses a pleasure boat or any other craft in the National Park recklessly, or at a speed or in a manner which is dangerous to the public or without due care and attention, shall be guilty of an offence and shall be liable to a fine not exceeding 1,000 rupees or to imprisonment for a term not exceeding three months or to both such fine and imprisonment.</w:t>
      </w:r>
    </w:p>
    <w:p w14:paraId="0FBBD770" w14:textId="77777777" w:rsidR="00F42EE3" w:rsidRPr="004E35BD" w:rsidRDefault="00F42EE3" w:rsidP="00D764E2">
      <w:pPr>
        <w:tabs>
          <w:tab w:val="left" w:pos="720"/>
          <w:tab w:val="left" w:pos="1440"/>
        </w:tabs>
        <w:spacing w:before="240" w:after="240"/>
        <w:ind w:firstLine="180"/>
        <w:jc w:val="both"/>
      </w:pPr>
      <w:r w:rsidRPr="00054756">
        <w:rPr>
          <w:b/>
          <w:color w:val="000000"/>
        </w:rPr>
        <w:t>7</w:t>
      </w:r>
      <w:r>
        <w:rPr>
          <w:color w:val="000000"/>
        </w:rPr>
        <w:tab/>
      </w:r>
      <w:r w:rsidRPr="004E35BD">
        <w:rPr>
          <w:color w:val="000000"/>
        </w:rPr>
        <w:t xml:space="preserve">Notwithstanding the provisions of regulation 4, </w:t>
      </w:r>
      <w:proofErr w:type="gramStart"/>
      <w:r w:rsidRPr="004E35BD">
        <w:rPr>
          <w:color w:val="000000"/>
        </w:rPr>
        <w:t xml:space="preserve">the  </w:t>
      </w:r>
      <w:r>
        <w:rPr>
          <w:color w:val="000000"/>
        </w:rPr>
        <w:t>Authority</w:t>
      </w:r>
      <w:proofErr w:type="gramEnd"/>
      <w:r w:rsidRPr="004E35BD">
        <w:rPr>
          <w:color w:val="000000"/>
        </w:rPr>
        <w:t xml:space="preserve"> may, in its discretion, license the use of glass-bottomed boats in specified areas and may impose or the licensees such general or special conditions as it thinks fit.</w:t>
      </w:r>
    </w:p>
    <w:p w14:paraId="3444A9E5" w14:textId="77777777" w:rsidR="00F42EE3" w:rsidRPr="004E35BD" w:rsidRDefault="00F42EE3" w:rsidP="00D764E2">
      <w:pPr>
        <w:tabs>
          <w:tab w:val="left" w:pos="180"/>
          <w:tab w:val="left" w:pos="720"/>
          <w:tab w:val="left" w:pos="1440"/>
        </w:tabs>
        <w:spacing w:before="240" w:after="240"/>
        <w:ind w:firstLine="180"/>
        <w:jc w:val="both"/>
      </w:pPr>
      <w:r w:rsidRPr="00054756">
        <w:rPr>
          <w:b/>
          <w:color w:val="000000"/>
        </w:rPr>
        <w:t>8</w:t>
      </w:r>
      <w:r>
        <w:rPr>
          <w:color w:val="000000"/>
        </w:rPr>
        <w:tab/>
      </w:r>
      <w:r w:rsidRPr="004E35BD">
        <w:rPr>
          <w:color w:val="000000"/>
        </w:rPr>
        <w:t xml:space="preserve">Any person who removes, defaces, </w:t>
      </w:r>
      <w:proofErr w:type="gramStart"/>
      <w:r w:rsidRPr="004E35BD">
        <w:rPr>
          <w:color w:val="000000"/>
        </w:rPr>
        <w:t>damages</w:t>
      </w:r>
      <w:proofErr w:type="gramEnd"/>
      <w:r w:rsidRPr="004E35BD">
        <w:rPr>
          <w:color w:val="000000"/>
        </w:rPr>
        <w:t xml:space="preserve"> or obscures any buoy, marker, notice, structure, vessel or equipment belonging to or placed by the </w:t>
      </w:r>
      <w:r>
        <w:rPr>
          <w:color w:val="000000"/>
        </w:rPr>
        <w:t>Authority</w:t>
      </w:r>
      <w:r w:rsidRPr="004E35BD">
        <w:rPr>
          <w:color w:val="000000"/>
        </w:rPr>
        <w:t xml:space="preserve"> shall be guilty of an offence and shall be liable to a fine not exceeding 2,000 rupees or to imprisonment for a term not exceeding three months or to both such fine and imprisonment.</w:t>
      </w:r>
    </w:p>
    <w:p w14:paraId="49369799" w14:textId="77777777" w:rsidR="00F42EE3" w:rsidRPr="004E35BD" w:rsidRDefault="00F42EE3" w:rsidP="00D764E2">
      <w:pPr>
        <w:tabs>
          <w:tab w:val="left" w:pos="180"/>
          <w:tab w:val="left" w:pos="720"/>
          <w:tab w:val="left" w:pos="1440"/>
        </w:tabs>
        <w:spacing w:before="240" w:after="240"/>
        <w:ind w:firstLine="180"/>
        <w:jc w:val="both"/>
      </w:pPr>
      <w:r w:rsidRPr="00054756">
        <w:rPr>
          <w:b/>
          <w:color w:val="000000"/>
        </w:rPr>
        <w:t>9</w:t>
      </w:r>
      <w:r>
        <w:rPr>
          <w:color w:val="000000"/>
        </w:rPr>
        <w:tab/>
      </w:r>
      <w:r w:rsidRPr="004E35BD">
        <w:rPr>
          <w:color w:val="000000"/>
        </w:rPr>
        <w:t>Any person, except as provided in regulations 12, 14, 16 and 18, who -</w:t>
      </w:r>
    </w:p>
    <w:p w14:paraId="4E62A784" w14:textId="77777777" w:rsidR="00F42EE3" w:rsidRPr="004E35BD" w:rsidRDefault="00F42EE3" w:rsidP="00D764E2">
      <w:pPr>
        <w:spacing w:before="240" w:after="240"/>
        <w:ind w:left="1260" w:hanging="540"/>
        <w:jc w:val="both"/>
      </w:pPr>
      <w:r w:rsidRPr="004E35BD">
        <w:rPr>
          <w:color w:val="000000"/>
        </w:rPr>
        <w:t>(a)</w:t>
      </w:r>
      <w:r>
        <w:rPr>
          <w:color w:val="000000"/>
        </w:rPr>
        <w:tab/>
      </w:r>
      <w:r w:rsidRPr="004E35BD">
        <w:rPr>
          <w:color w:val="000000"/>
        </w:rPr>
        <w:t xml:space="preserve">injures, disturbs or damages any sandbank or reef or area of the </w:t>
      </w:r>
      <w:proofErr w:type="gramStart"/>
      <w:r w:rsidRPr="004E35BD">
        <w:rPr>
          <w:color w:val="000000"/>
        </w:rPr>
        <w:t>sea-floor</w:t>
      </w:r>
      <w:proofErr w:type="gramEnd"/>
      <w:r w:rsidRPr="004E35BD">
        <w:rPr>
          <w:color w:val="000000"/>
        </w:rPr>
        <w:t>; or</w:t>
      </w:r>
    </w:p>
    <w:p w14:paraId="39C1521D" w14:textId="77777777" w:rsidR="00F42EE3" w:rsidRPr="004E35BD" w:rsidRDefault="00F42EE3" w:rsidP="00D764E2">
      <w:pPr>
        <w:spacing w:before="240" w:after="240"/>
        <w:ind w:left="1260" w:hanging="540"/>
        <w:jc w:val="both"/>
      </w:pPr>
      <w:r w:rsidRPr="004E35BD">
        <w:rPr>
          <w:color w:val="000000"/>
        </w:rPr>
        <w:t>(b)</w:t>
      </w:r>
      <w:r>
        <w:rPr>
          <w:color w:val="000000"/>
        </w:rPr>
        <w:tab/>
      </w:r>
      <w:r w:rsidRPr="004E35BD">
        <w:rPr>
          <w:color w:val="000000"/>
        </w:rPr>
        <w:t xml:space="preserve">kills, captures, </w:t>
      </w:r>
      <w:proofErr w:type="gramStart"/>
      <w:r w:rsidRPr="004E35BD">
        <w:rPr>
          <w:color w:val="000000"/>
        </w:rPr>
        <w:t>takes</w:t>
      </w:r>
      <w:proofErr w:type="gramEnd"/>
      <w:r w:rsidRPr="004E35BD">
        <w:rPr>
          <w:color w:val="000000"/>
        </w:rPr>
        <w:t xml:space="preserve"> or wilfully injures by any means whatsoever any marine plant or animal whether vertebrate or invertebrate and whether dead or alive; or</w:t>
      </w:r>
    </w:p>
    <w:p w14:paraId="4877F03C" w14:textId="77777777" w:rsidR="00F42EE3" w:rsidRPr="004E35BD" w:rsidRDefault="00F42EE3" w:rsidP="00D764E2">
      <w:pPr>
        <w:spacing w:before="240" w:after="240"/>
        <w:ind w:left="1260" w:hanging="540"/>
        <w:jc w:val="both"/>
      </w:pPr>
      <w:r w:rsidRPr="004E35BD">
        <w:rPr>
          <w:color w:val="000000"/>
        </w:rPr>
        <w:t>(c)</w:t>
      </w:r>
      <w:r>
        <w:rPr>
          <w:color w:val="000000"/>
        </w:rPr>
        <w:tab/>
      </w:r>
      <w:r w:rsidRPr="004E35BD">
        <w:rPr>
          <w:color w:val="000000"/>
        </w:rPr>
        <w:t xml:space="preserve">removes any humus, soil, sand, mud, gravel, rock, coral or reef debris for any purpose whatsoever from the </w:t>
      </w:r>
      <w:proofErr w:type="gramStart"/>
      <w:r w:rsidRPr="004E35BD">
        <w:rPr>
          <w:color w:val="000000"/>
        </w:rPr>
        <w:t>sea-bed</w:t>
      </w:r>
      <w:proofErr w:type="gramEnd"/>
      <w:r w:rsidRPr="004E35BD">
        <w:rPr>
          <w:color w:val="000000"/>
        </w:rPr>
        <w:t>, foreshore, shore or land within 20 metres inland from the high water mark,</w:t>
      </w:r>
    </w:p>
    <w:p w14:paraId="3C481580" w14:textId="77777777" w:rsidR="00F42EE3" w:rsidRPr="004E35BD" w:rsidRDefault="00F42EE3" w:rsidP="00D764E2">
      <w:pPr>
        <w:spacing w:before="240" w:after="240"/>
        <w:jc w:val="both"/>
      </w:pPr>
      <w:r w:rsidRPr="004E35BD">
        <w:rPr>
          <w:color w:val="000000"/>
        </w:rPr>
        <w:t>shall be guilty of an offence and shall be liable to a fine not exceeding 2,000 rupees or to imprisonment for a term not exceeding three months or to both such fine and imprisonment.</w:t>
      </w:r>
    </w:p>
    <w:p w14:paraId="346D91F6" w14:textId="77777777" w:rsidR="00F42EE3" w:rsidRPr="004E35BD" w:rsidRDefault="00F42EE3" w:rsidP="00D764E2">
      <w:pPr>
        <w:tabs>
          <w:tab w:val="left" w:pos="720"/>
          <w:tab w:val="left" w:pos="1440"/>
        </w:tabs>
        <w:spacing w:before="240" w:after="240"/>
        <w:ind w:firstLine="180"/>
        <w:jc w:val="both"/>
      </w:pPr>
      <w:r w:rsidRPr="00054756">
        <w:rPr>
          <w:b/>
          <w:color w:val="000000"/>
        </w:rPr>
        <w:lastRenderedPageBreak/>
        <w:t>10</w:t>
      </w:r>
      <w:r>
        <w:rPr>
          <w:color w:val="000000"/>
        </w:rPr>
        <w:tab/>
      </w:r>
      <w:r w:rsidRPr="004E35BD">
        <w:rPr>
          <w:color w:val="000000"/>
        </w:rPr>
        <w:t>Notwithstanding the provisions of regulation 9 it shall be lawful to secure a boat by an anchor on the sea floor:</w:t>
      </w:r>
    </w:p>
    <w:p w14:paraId="6A8568A0" w14:textId="77777777" w:rsidR="00F42EE3" w:rsidRPr="004E35BD" w:rsidRDefault="00F42EE3" w:rsidP="00D764E2">
      <w:pPr>
        <w:spacing w:before="240" w:after="240"/>
        <w:ind w:firstLine="180"/>
        <w:jc w:val="both"/>
      </w:pPr>
      <w:r w:rsidRPr="004E35BD">
        <w:rPr>
          <w:color w:val="000000"/>
        </w:rPr>
        <w:t>Provided that any person who uses or causes or allows to be used an anchor within the National Park in such a way as to disturb or damage any coral shall be guilty of an offence and shall be liable to a fine not exceeding 1,000 rupees or to imprisonment for a term not exceeding three months or to both such fine and imprisonment.</w:t>
      </w:r>
    </w:p>
    <w:p w14:paraId="1B0BAF4C" w14:textId="77777777" w:rsidR="00F42EE3" w:rsidRPr="004E35BD" w:rsidRDefault="00F42EE3" w:rsidP="00D764E2">
      <w:pPr>
        <w:tabs>
          <w:tab w:val="left" w:pos="720"/>
        </w:tabs>
        <w:spacing w:before="240" w:after="240"/>
        <w:ind w:firstLine="180"/>
        <w:jc w:val="both"/>
      </w:pPr>
      <w:r w:rsidRPr="00054756">
        <w:rPr>
          <w:b/>
          <w:color w:val="000000"/>
        </w:rPr>
        <w:t>11</w:t>
      </w:r>
      <w:r>
        <w:rPr>
          <w:color w:val="000000"/>
        </w:rPr>
        <w:tab/>
      </w:r>
      <w:r w:rsidRPr="004E35BD">
        <w:rPr>
          <w:color w:val="000000"/>
        </w:rPr>
        <w:t>Any person who, except as provided in regulation 16 -</w:t>
      </w:r>
    </w:p>
    <w:p w14:paraId="2A50C30A" w14:textId="77777777" w:rsidR="00F42EE3" w:rsidRPr="004E35BD" w:rsidRDefault="00F42EE3" w:rsidP="00D764E2">
      <w:pPr>
        <w:spacing w:before="240" w:after="240"/>
        <w:ind w:left="1260" w:hanging="540"/>
        <w:jc w:val="both"/>
      </w:pPr>
      <w:r w:rsidRPr="004E35BD">
        <w:rPr>
          <w:color w:val="000000"/>
        </w:rPr>
        <w:t>(a)</w:t>
      </w:r>
      <w:r>
        <w:rPr>
          <w:color w:val="000000"/>
        </w:rPr>
        <w:tab/>
      </w:r>
      <w:r w:rsidRPr="004E35BD">
        <w:rPr>
          <w:color w:val="000000"/>
        </w:rPr>
        <w:t xml:space="preserve">without the written consent of the </w:t>
      </w:r>
      <w:r>
        <w:rPr>
          <w:color w:val="000000"/>
        </w:rPr>
        <w:t>Authority</w:t>
      </w:r>
      <w:r w:rsidRPr="004E35BD">
        <w:rPr>
          <w:color w:val="000000"/>
        </w:rPr>
        <w:t xml:space="preserve"> and of the Planning Authority, erects any booth, tent and shed, stand, stall or other structure, (whether fixed or moveable) within 20 metres inland from the </w:t>
      </w:r>
      <w:proofErr w:type="gramStart"/>
      <w:r w:rsidRPr="004E35BD">
        <w:rPr>
          <w:color w:val="000000"/>
        </w:rPr>
        <w:t>high water</w:t>
      </w:r>
      <w:proofErr w:type="gramEnd"/>
      <w:r w:rsidRPr="004E35BD">
        <w:rPr>
          <w:color w:val="000000"/>
        </w:rPr>
        <w:t xml:space="preserve"> mark within the National Park;</w:t>
      </w:r>
    </w:p>
    <w:p w14:paraId="77571498" w14:textId="77777777" w:rsidR="00F42EE3" w:rsidRPr="004E35BD" w:rsidRDefault="00F42EE3" w:rsidP="00D764E2">
      <w:pPr>
        <w:spacing w:before="240" w:after="240"/>
        <w:ind w:left="1260" w:hanging="540"/>
        <w:jc w:val="both"/>
      </w:pPr>
      <w:r w:rsidRPr="004E35BD">
        <w:rPr>
          <w:color w:val="000000"/>
        </w:rPr>
        <w:t>(b)</w:t>
      </w:r>
      <w:r>
        <w:rPr>
          <w:color w:val="000000"/>
        </w:rPr>
        <w:tab/>
      </w:r>
      <w:r w:rsidRPr="004E35BD">
        <w:rPr>
          <w:color w:val="000000"/>
        </w:rPr>
        <w:t xml:space="preserve">not being a resident within the National Park beaches, careens, cleans, </w:t>
      </w:r>
      <w:proofErr w:type="gramStart"/>
      <w:r w:rsidRPr="004E35BD">
        <w:rPr>
          <w:color w:val="000000"/>
        </w:rPr>
        <w:t>scrapes</w:t>
      </w:r>
      <w:proofErr w:type="gramEnd"/>
      <w:r w:rsidRPr="004E35BD">
        <w:rPr>
          <w:color w:val="000000"/>
        </w:rPr>
        <w:t xml:space="preserve"> or points any craft or vessel; or</w:t>
      </w:r>
    </w:p>
    <w:p w14:paraId="62BE13BC" w14:textId="77777777" w:rsidR="00F42EE3" w:rsidRPr="004E35BD" w:rsidRDefault="00F42EE3" w:rsidP="00D764E2">
      <w:pPr>
        <w:spacing w:before="240" w:after="240"/>
        <w:ind w:left="1260" w:hanging="540"/>
        <w:jc w:val="both"/>
      </w:pPr>
      <w:r w:rsidRPr="004E35BD">
        <w:rPr>
          <w:color w:val="000000"/>
        </w:rPr>
        <w:t>(c)</w:t>
      </w:r>
      <w:r>
        <w:rPr>
          <w:color w:val="000000"/>
        </w:rPr>
        <w:tab/>
      </w:r>
      <w:r w:rsidRPr="004E35BD">
        <w:rPr>
          <w:color w:val="000000"/>
        </w:rPr>
        <w:t xml:space="preserve">other than in receptacles provided for that purpose, throws down, drops, leaves or otherwise deposits on any beach or on any part of the </w:t>
      </w:r>
      <w:proofErr w:type="gramStart"/>
      <w:r w:rsidRPr="004E35BD">
        <w:rPr>
          <w:color w:val="000000"/>
        </w:rPr>
        <w:t>sea-bed</w:t>
      </w:r>
      <w:proofErr w:type="gramEnd"/>
      <w:r w:rsidRPr="004E35BD">
        <w:rPr>
          <w:color w:val="000000"/>
        </w:rPr>
        <w:t xml:space="preserve"> or in any part of the sea anything whatsoever in such circumstances as to cause, contribute to or tend to lead to the defacement by litter or the pollution by chemicals or other noxious substances or domestic effluent of any part of the National Park,</w:t>
      </w:r>
    </w:p>
    <w:p w14:paraId="310811B4" w14:textId="77777777" w:rsidR="00F42EE3" w:rsidRPr="004E35BD" w:rsidRDefault="00F42EE3" w:rsidP="00D764E2">
      <w:pPr>
        <w:spacing w:before="240" w:after="240"/>
        <w:jc w:val="both"/>
      </w:pPr>
      <w:r w:rsidRPr="004E35BD">
        <w:rPr>
          <w:color w:val="000000"/>
        </w:rPr>
        <w:t>shall be guilty of an offence and shall be liable to a fine not exceeding 2,000 rupees or to imprisonment for a term not exceeding three months or to both such fine and imprisonment.</w:t>
      </w:r>
    </w:p>
    <w:p w14:paraId="1D9BEA47" w14:textId="63FB9AD7" w:rsidR="00F42EE3" w:rsidRPr="004E35BD" w:rsidRDefault="00F42EE3" w:rsidP="00D764E2">
      <w:pPr>
        <w:tabs>
          <w:tab w:val="left" w:pos="720"/>
          <w:tab w:val="left" w:pos="1440"/>
        </w:tabs>
        <w:spacing w:before="240" w:after="240"/>
        <w:ind w:firstLine="180"/>
        <w:jc w:val="both"/>
      </w:pPr>
      <w:r w:rsidRPr="00054756">
        <w:rPr>
          <w:b/>
          <w:color w:val="000000"/>
        </w:rPr>
        <w:t>12</w:t>
      </w:r>
      <w:r>
        <w:rPr>
          <w:color w:val="000000"/>
        </w:rPr>
        <w:tab/>
      </w:r>
      <w:r w:rsidRPr="004E35BD">
        <w:rPr>
          <w:color w:val="000000"/>
        </w:rPr>
        <w:t xml:space="preserve">The </w:t>
      </w:r>
      <w:r>
        <w:rPr>
          <w:color w:val="000000"/>
        </w:rPr>
        <w:t>Authority</w:t>
      </w:r>
      <w:r w:rsidRPr="004E35BD">
        <w:rPr>
          <w:color w:val="000000"/>
        </w:rPr>
        <w:t xml:space="preserve"> may license the taking of fish in </w:t>
      </w:r>
      <w:proofErr w:type="spellStart"/>
      <w:r w:rsidRPr="004E35BD">
        <w:rPr>
          <w:color w:val="000000"/>
        </w:rPr>
        <w:t>casi</w:t>
      </w:r>
      <w:r w:rsidR="00336401">
        <w:rPr>
          <w:color w:val="000000"/>
        </w:rPr>
        <w:t>ers</w:t>
      </w:r>
      <w:proofErr w:type="spellEnd"/>
      <w:r w:rsidRPr="004E35BD">
        <w:rPr>
          <w:color w:val="000000"/>
        </w:rPr>
        <w:t xml:space="preserve"> by residents on privately-owned land within the National Park:</w:t>
      </w:r>
    </w:p>
    <w:p w14:paraId="01776F01" w14:textId="77777777" w:rsidR="00F42EE3" w:rsidRPr="004E35BD" w:rsidRDefault="00F42EE3" w:rsidP="00D764E2">
      <w:pPr>
        <w:spacing w:before="240" w:after="240"/>
        <w:ind w:firstLine="180"/>
        <w:jc w:val="both"/>
      </w:pPr>
      <w:r w:rsidRPr="004E35BD">
        <w:rPr>
          <w:color w:val="000000"/>
        </w:rPr>
        <w:t>Provided that -</w:t>
      </w:r>
    </w:p>
    <w:p w14:paraId="5DEA183B" w14:textId="77777777" w:rsidR="00F42EE3" w:rsidRPr="004E35BD" w:rsidRDefault="00F42EE3" w:rsidP="00D764E2">
      <w:pPr>
        <w:spacing w:before="240" w:after="240"/>
        <w:ind w:left="720" w:hanging="540"/>
        <w:jc w:val="both"/>
      </w:pPr>
      <w:r w:rsidRPr="004E35BD">
        <w:rPr>
          <w:color w:val="000000"/>
        </w:rPr>
        <w:t>(a)</w:t>
      </w:r>
      <w:r>
        <w:rPr>
          <w:color w:val="000000"/>
        </w:rPr>
        <w:tab/>
      </w:r>
      <w:r w:rsidRPr="004E35BD">
        <w:rPr>
          <w:color w:val="000000"/>
        </w:rPr>
        <w:t xml:space="preserve">not more than two </w:t>
      </w:r>
      <w:proofErr w:type="spellStart"/>
      <w:r w:rsidRPr="004E35BD">
        <w:rPr>
          <w:color w:val="000000"/>
        </w:rPr>
        <w:t>casiers</w:t>
      </w:r>
      <w:proofErr w:type="spellEnd"/>
      <w:r w:rsidRPr="004E35BD">
        <w:rPr>
          <w:color w:val="000000"/>
        </w:rPr>
        <w:t xml:space="preserve"> shall be licensed to be used by each </w:t>
      </w:r>
      <w:proofErr w:type="gramStart"/>
      <w:r w:rsidRPr="004E35BD">
        <w:rPr>
          <w:color w:val="000000"/>
        </w:rPr>
        <w:t>family;</w:t>
      </w:r>
      <w:proofErr w:type="gramEnd"/>
    </w:p>
    <w:p w14:paraId="78B08957" w14:textId="77777777" w:rsidR="00F42EE3" w:rsidRPr="004E35BD" w:rsidRDefault="00F42EE3" w:rsidP="00D764E2">
      <w:pPr>
        <w:spacing w:before="240" w:after="240"/>
        <w:ind w:left="720" w:hanging="540"/>
        <w:jc w:val="both"/>
      </w:pPr>
      <w:r w:rsidRPr="004E35BD">
        <w:rPr>
          <w:color w:val="000000"/>
        </w:rPr>
        <w:t>(b)</w:t>
      </w:r>
      <w:r>
        <w:rPr>
          <w:color w:val="000000"/>
        </w:rPr>
        <w:tab/>
      </w:r>
      <w:r w:rsidRPr="004E35BD">
        <w:rPr>
          <w:color w:val="000000"/>
        </w:rPr>
        <w:t xml:space="preserve">such </w:t>
      </w:r>
      <w:proofErr w:type="spellStart"/>
      <w:r w:rsidRPr="004E35BD">
        <w:rPr>
          <w:color w:val="000000"/>
        </w:rPr>
        <w:t>casiers</w:t>
      </w:r>
      <w:proofErr w:type="spellEnd"/>
      <w:r w:rsidRPr="004E35BD">
        <w:rPr>
          <w:color w:val="000000"/>
        </w:rPr>
        <w:t xml:space="preserve"> conform to the specifications laid down in the Fisheries </w:t>
      </w:r>
      <w:proofErr w:type="gramStart"/>
      <w:r w:rsidRPr="004E35BD">
        <w:rPr>
          <w:color w:val="000000"/>
        </w:rPr>
        <w:t>Act;</w:t>
      </w:r>
      <w:proofErr w:type="gramEnd"/>
    </w:p>
    <w:p w14:paraId="2791C837" w14:textId="77777777" w:rsidR="00F42EE3" w:rsidRPr="004E35BD" w:rsidRDefault="00F42EE3" w:rsidP="00D764E2">
      <w:pPr>
        <w:spacing w:before="240" w:after="240"/>
        <w:ind w:left="720" w:hanging="540"/>
        <w:jc w:val="both"/>
      </w:pPr>
      <w:r w:rsidRPr="004E35BD">
        <w:rPr>
          <w:color w:val="000000"/>
        </w:rPr>
        <w:t>(c)</w:t>
      </w:r>
      <w:r>
        <w:rPr>
          <w:color w:val="000000"/>
        </w:rPr>
        <w:tab/>
      </w:r>
      <w:r w:rsidRPr="004E35BD">
        <w:rPr>
          <w:color w:val="000000"/>
        </w:rPr>
        <w:t xml:space="preserve">all such </w:t>
      </w:r>
      <w:proofErr w:type="spellStart"/>
      <w:r w:rsidRPr="004E35BD">
        <w:rPr>
          <w:color w:val="000000"/>
        </w:rPr>
        <w:t>casiers</w:t>
      </w:r>
      <w:proofErr w:type="spellEnd"/>
      <w:r w:rsidRPr="004E35BD">
        <w:rPr>
          <w:color w:val="000000"/>
        </w:rPr>
        <w:t xml:space="preserve"> shall be marked with the licence number of the </w:t>
      </w:r>
      <w:proofErr w:type="gramStart"/>
      <w:r w:rsidRPr="004E35BD">
        <w:rPr>
          <w:color w:val="000000"/>
        </w:rPr>
        <w:t>owner;</w:t>
      </w:r>
      <w:proofErr w:type="gramEnd"/>
    </w:p>
    <w:p w14:paraId="1EBAB854" w14:textId="77777777" w:rsidR="00F42EE3" w:rsidRPr="004E35BD" w:rsidRDefault="00F42EE3" w:rsidP="00D764E2">
      <w:pPr>
        <w:spacing w:before="240" w:after="240"/>
        <w:ind w:left="720" w:hanging="540"/>
        <w:jc w:val="both"/>
      </w:pPr>
      <w:r w:rsidRPr="004E35BD">
        <w:rPr>
          <w:color w:val="000000"/>
        </w:rPr>
        <w:t>(d)</w:t>
      </w:r>
      <w:r>
        <w:rPr>
          <w:color w:val="000000"/>
        </w:rPr>
        <w:tab/>
      </w:r>
      <w:r w:rsidRPr="004E35BD">
        <w:rPr>
          <w:color w:val="000000"/>
        </w:rPr>
        <w:t xml:space="preserve">it shall be lawful of the </w:t>
      </w:r>
      <w:r>
        <w:rPr>
          <w:color w:val="000000"/>
        </w:rPr>
        <w:t>Authority</w:t>
      </w:r>
      <w:r w:rsidRPr="004E35BD">
        <w:rPr>
          <w:color w:val="000000"/>
        </w:rPr>
        <w:t xml:space="preserve"> to specify the area within which such </w:t>
      </w:r>
      <w:proofErr w:type="spellStart"/>
      <w:r w:rsidRPr="004E35BD">
        <w:rPr>
          <w:color w:val="000000"/>
        </w:rPr>
        <w:t>casiers</w:t>
      </w:r>
      <w:proofErr w:type="spellEnd"/>
      <w:r w:rsidRPr="004E35BD">
        <w:rPr>
          <w:color w:val="000000"/>
        </w:rPr>
        <w:t xml:space="preserve"> may be used.</w:t>
      </w:r>
    </w:p>
    <w:p w14:paraId="7C3E39E4" w14:textId="77777777" w:rsidR="00F42EE3" w:rsidRPr="004E35BD" w:rsidRDefault="00F42EE3" w:rsidP="00D764E2">
      <w:pPr>
        <w:tabs>
          <w:tab w:val="left" w:pos="720"/>
          <w:tab w:val="left" w:pos="1440"/>
        </w:tabs>
        <w:spacing w:before="240" w:after="240"/>
        <w:ind w:firstLine="180"/>
        <w:jc w:val="both"/>
      </w:pPr>
      <w:r w:rsidRPr="00054756">
        <w:rPr>
          <w:b/>
          <w:color w:val="000000"/>
        </w:rPr>
        <w:t>13</w:t>
      </w:r>
      <w:r>
        <w:rPr>
          <w:color w:val="000000"/>
        </w:rPr>
        <w:tab/>
      </w:r>
      <w:r w:rsidRPr="004E35BD">
        <w:rPr>
          <w:color w:val="000000"/>
        </w:rPr>
        <w:t xml:space="preserve">It shall be lawful for the </w:t>
      </w:r>
      <w:r>
        <w:rPr>
          <w:color w:val="000000"/>
        </w:rPr>
        <w:t>Authority</w:t>
      </w:r>
      <w:r w:rsidRPr="004E35BD">
        <w:rPr>
          <w:color w:val="000000"/>
        </w:rPr>
        <w:t xml:space="preserve"> to remove and destroy any </w:t>
      </w:r>
      <w:proofErr w:type="spellStart"/>
      <w:r w:rsidRPr="004E35BD">
        <w:rPr>
          <w:color w:val="000000"/>
        </w:rPr>
        <w:t>casier</w:t>
      </w:r>
      <w:proofErr w:type="spellEnd"/>
      <w:r w:rsidRPr="004E35BD">
        <w:rPr>
          <w:color w:val="000000"/>
        </w:rPr>
        <w:t xml:space="preserve"> found within the National Park, which is not marked with a valid licence number, or which has been placed in an area not specified under regulation 12(d).</w:t>
      </w:r>
    </w:p>
    <w:p w14:paraId="7A3FD5B0" w14:textId="77777777" w:rsidR="00F42EE3" w:rsidRPr="004E35BD" w:rsidRDefault="00F42EE3" w:rsidP="00D764E2">
      <w:pPr>
        <w:tabs>
          <w:tab w:val="left" w:pos="720"/>
          <w:tab w:val="left" w:pos="1440"/>
        </w:tabs>
        <w:spacing w:before="240" w:after="240"/>
        <w:ind w:firstLine="180"/>
        <w:jc w:val="both"/>
      </w:pPr>
      <w:r w:rsidRPr="00054756">
        <w:rPr>
          <w:b/>
          <w:color w:val="000000"/>
        </w:rPr>
        <w:t>14</w:t>
      </w:r>
      <w:r>
        <w:rPr>
          <w:color w:val="000000"/>
        </w:rPr>
        <w:tab/>
      </w:r>
      <w:r w:rsidRPr="004E35BD">
        <w:rPr>
          <w:color w:val="000000"/>
        </w:rPr>
        <w:t xml:space="preserve">The </w:t>
      </w:r>
      <w:r>
        <w:rPr>
          <w:color w:val="000000"/>
        </w:rPr>
        <w:t>Authority</w:t>
      </w:r>
      <w:r w:rsidRPr="004E35BD">
        <w:rPr>
          <w:color w:val="000000"/>
        </w:rPr>
        <w:t xml:space="preserve"> may license the taking of fish on </w:t>
      </w:r>
      <w:proofErr w:type="gramStart"/>
      <w:r w:rsidRPr="004E35BD">
        <w:rPr>
          <w:color w:val="000000"/>
        </w:rPr>
        <w:t>hand-lines</w:t>
      </w:r>
      <w:proofErr w:type="gramEnd"/>
      <w:r w:rsidRPr="004E35BD">
        <w:rPr>
          <w:color w:val="000000"/>
        </w:rPr>
        <w:t xml:space="preserve"> by residents within the National Park, provided that any fish so taken shall be for the personal use of the licensee or his family.</w:t>
      </w:r>
    </w:p>
    <w:p w14:paraId="7DF5B67F" w14:textId="77777777" w:rsidR="00F42EE3" w:rsidRPr="004E35BD" w:rsidRDefault="00F42EE3" w:rsidP="00D764E2">
      <w:pPr>
        <w:tabs>
          <w:tab w:val="left" w:pos="720"/>
          <w:tab w:val="left" w:pos="1440"/>
        </w:tabs>
        <w:spacing w:before="240" w:after="240"/>
        <w:ind w:firstLine="180"/>
        <w:jc w:val="both"/>
      </w:pPr>
      <w:r w:rsidRPr="00054756">
        <w:rPr>
          <w:b/>
          <w:color w:val="000000"/>
        </w:rPr>
        <w:t>15</w:t>
      </w:r>
      <w:r>
        <w:rPr>
          <w:color w:val="000000"/>
        </w:rPr>
        <w:tab/>
      </w:r>
      <w:r w:rsidRPr="004E35BD">
        <w:rPr>
          <w:color w:val="000000"/>
        </w:rPr>
        <w:t>Any person who introduces into or has in his possession in the National Park any spear-gun, harpoon or other device not authorised, declared unlawful, or prohibited by or under the Fisheries Act shall be guilty of an offence and shall be liable to a fine of 1,000 rupees.</w:t>
      </w:r>
    </w:p>
    <w:p w14:paraId="56672630" w14:textId="77777777" w:rsidR="00F42EE3" w:rsidRPr="004E35BD" w:rsidRDefault="00F42EE3" w:rsidP="00D764E2">
      <w:pPr>
        <w:tabs>
          <w:tab w:val="left" w:pos="720"/>
          <w:tab w:val="left" w:pos="1440"/>
        </w:tabs>
        <w:spacing w:before="240" w:after="240"/>
        <w:ind w:firstLine="180"/>
        <w:jc w:val="both"/>
      </w:pPr>
      <w:r w:rsidRPr="00054756">
        <w:rPr>
          <w:b/>
          <w:color w:val="000000"/>
        </w:rPr>
        <w:lastRenderedPageBreak/>
        <w:t>16</w:t>
      </w:r>
      <w:r>
        <w:rPr>
          <w:color w:val="000000"/>
        </w:rPr>
        <w:tab/>
      </w:r>
      <w:r w:rsidRPr="004E35BD">
        <w:rPr>
          <w:color w:val="000000"/>
        </w:rPr>
        <w:t xml:space="preserve">It shall be lawful for the </w:t>
      </w:r>
      <w:r>
        <w:rPr>
          <w:color w:val="000000"/>
        </w:rPr>
        <w:t>Authority</w:t>
      </w:r>
      <w:r w:rsidRPr="004E35BD">
        <w:rPr>
          <w:color w:val="000000"/>
        </w:rPr>
        <w:t xml:space="preserve"> to authorise in writing any act which in the absence of such authorization, would contravene the provisions of regulation 4, 9, 11 and 15:</w:t>
      </w:r>
    </w:p>
    <w:p w14:paraId="4E30E99C" w14:textId="77777777" w:rsidR="00F42EE3" w:rsidRPr="004E35BD" w:rsidRDefault="00F42EE3" w:rsidP="00D764E2">
      <w:pPr>
        <w:tabs>
          <w:tab w:val="left" w:pos="720"/>
          <w:tab w:val="left" w:pos="1440"/>
        </w:tabs>
        <w:spacing w:before="240" w:after="240"/>
        <w:ind w:firstLine="180"/>
        <w:jc w:val="both"/>
      </w:pPr>
      <w:r w:rsidRPr="004E35BD">
        <w:rPr>
          <w:color w:val="000000"/>
        </w:rPr>
        <w:t>Provided that such authorization shall be confined to acts which are related to the management of the National Park and to securing the provisions of these regulations or of the Act.</w:t>
      </w:r>
    </w:p>
    <w:p w14:paraId="457EEE46" w14:textId="77777777" w:rsidR="00F42EE3" w:rsidRDefault="00F42EE3" w:rsidP="00D764E2">
      <w:pPr>
        <w:tabs>
          <w:tab w:val="left" w:pos="720"/>
        </w:tabs>
        <w:spacing w:before="240" w:after="240"/>
        <w:ind w:firstLine="180"/>
        <w:jc w:val="both"/>
        <w:rPr>
          <w:color w:val="000000"/>
        </w:rPr>
      </w:pPr>
      <w:r w:rsidRPr="00054756">
        <w:rPr>
          <w:b/>
          <w:color w:val="000000"/>
        </w:rPr>
        <w:t>17</w:t>
      </w:r>
      <w:r>
        <w:rPr>
          <w:color w:val="000000"/>
        </w:rPr>
        <w:tab/>
        <w:t>(1)</w:t>
      </w:r>
      <w:r>
        <w:rPr>
          <w:color w:val="000000"/>
        </w:rPr>
        <w:tab/>
      </w:r>
      <w:r w:rsidRPr="004E35BD">
        <w:rPr>
          <w:color w:val="000000"/>
        </w:rPr>
        <w:t xml:space="preserve">It shall be lawful for the </w:t>
      </w:r>
      <w:r>
        <w:rPr>
          <w:color w:val="000000"/>
        </w:rPr>
        <w:t>Authority</w:t>
      </w:r>
      <w:r w:rsidRPr="004E35BD">
        <w:rPr>
          <w:color w:val="000000"/>
        </w:rPr>
        <w:t xml:space="preserve"> to make such provision as it thinks fit, in accordance with the law, for the collection of fees** for entry into or the performance of acts within the National Park.</w:t>
      </w:r>
    </w:p>
    <w:p w14:paraId="3187BCC9" w14:textId="77777777" w:rsidR="00F42EE3" w:rsidRDefault="00F42EE3" w:rsidP="00D764E2">
      <w:pPr>
        <w:tabs>
          <w:tab w:val="left" w:pos="720"/>
          <w:tab w:val="left" w:pos="1440"/>
        </w:tabs>
        <w:spacing w:before="240" w:after="240"/>
        <w:ind w:firstLine="720"/>
        <w:jc w:val="both"/>
        <w:rPr>
          <w:color w:val="000000"/>
        </w:rPr>
      </w:pPr>
      <w:r>
        <w:rPr>
          <w:color w:val="000000"/>
        </w:rPr>
        <w:t>(2)</w:t>
      </w:r>
      <w:r>
        <w:rPr>
          <w:color w:val="000000"/>
        </w:rPr>
        <w:tab/>
        <w:t xml:space="preserve">Subject to </w:t>
      </w:r>
      <w:proofErr w:type="spellStart"/>
      <w:r>
        <w:rPr>
          <w:color w:val="000000"/>
        </w:rPr>
        <w:t>subregulation</w:t>
      </w:r>
      <w:proofErr w:type="spellEnd"/>
      <w:r>
        <w:rPr>
          <w:color w:val="000000"/>
        </w:rPr>
        <w:t xml:space="preserve"> (3), a person who is the holder of a visitor’s permit under section 16 of the Immigration Decree shall pay a fee of Rs50 for entry into the Ste Anne Marine National Park designated by the National Parks (Ste Anne Marine) (Designation) Order.</w:t>
      </w:r>
    </w:p>
    <w:p w14:paraId="3F623E31" w14:textId="77777777" w:rsidR="00F42EE3" w:rsidRPr="004E35BD" w:rsidRDefault="00F42EE3" w:rsidP="00D764E2">
      <w:pPr>
        <w:tabs>
          <w:tab w:val="left" w:pos="720"/>
          <w:tab w:val="left" w:pos="1440"/>
        </w:tabs>
        <w:spacing w:before="240" w:after="240"/>
        <w:ind w:firstLine="720"/>
        <w:jc w:val="both"/>
      </w:pPr>
      <w:r>
        <w:rPr>
          <w:color w:val="000000"/>
        </w:rPr>
        <w:t>(3)</w:t>
      </w:r>
      <w:r>
        <w:rPr>
          <w:color w:val="000000"/>
        </w:rPr>
        <w:tab/>
        <w:t xml:space="preserve">Notwithstanding </w:t>
      </w:r>
      <w:proofErr w:type="spellStart"/>
      <w:r>
        <w:rPr>
          <w:color w:val="000000"/>
        </w:rPr>
        <w:t>subregulation</w:t>
      </w:r>
      <w:proofErr w:type="spellEnd"/>
      <w:r>
        <w:rPr>
          <w:color w:val="000000"/>
        </w:rPr>
        <w:t xml:space="preserve"> (2), a person below the age of twelve years who is a holder of a visitor’s permit under section 16 of the Immigration Decree shall not pay fee for entry into the Ste Anne Marine National Park designated by the National Parks (Ste Anne Marine) (Designation) Order.</w:t>
      </w:r>
    </w:p>
    <w:p w14:paraId="36F8A91B" w14:textId="77777777" w:rsidR="00F42EE3" w:rsidRPr="004E35BD" w:rsidRDefault="00F42EE3" w:rsidP="00D764E2">
      <w:pPr>
        <w:tabs>
          <w:tab w:val="left" w:pos="720"/>
        </w:tabs>
        <w:spacing w:before="240" w:after="240"/>
        <w:ind w:firstLine="180"/>
        <w:jc w:val="both"/>
      </w:pPr>
      <w:r w:rsidRPr="00054756">
        <w:rPr>
          <w:b/>
          <w:color w:val="000000"/>
        </w:rPr>
        <w:t>18</w:t>
      </w:r>
      <w:r>
        <w:rPr>
          <w:color w:val="000000"/>
        </w:rPr>
        <w:tab/>
      </w:r>
      <w:r w:rsidRPr="004E35BD">
        <w:rPr>
          <w:color w:val="000000"/>
        </w:rPr>
        <w:t xml:space="preserve">Notwithstanding the provisions of regulation 9(b) it shall be lawful for any resident on privately-owned land on the islands of Cerf, </w:t>
      </w:r>
      <w:proofErr w:type="spellStart"/>
      <w:r w:rsidRPr="004E35BD">
        <w:rPr>
          <w:color w:val="000000"/>
        </w:rPr>
        <w:t>Ste.</w:t>
      </w:r>
      <w:proofErr w:type="spellEnd"/>
      <w:r w:rsidRPr="004E35BD">
        <w:rPr>
          <w:color w:val="000000"/>
        </w:rPr>
        <w:t xml:space="preserve"> Anne or Moyenne to collect and take from the foreshore adjoining his land, the following shell- fish -</w:t>
      </w:r>
    </w:p>
    <w:p w14:paraId="7C7C3956" w14:textId="77777777" w:rsidR="00F42EE3" w:rsidRPr="004E35BD" w:rsidRDefault="00F42EE3" w:rsidP="00D764E2">
      <w:pPr>
        <w:spacing w:before="240" w:after="240"/>
        <w:ind w:left="720"/>
        <w:jc w:val="both"/>
      </w:pPr>
      <w:proofErr w:type="spellStart"/>
      <w:r w:rsidRPr="004E35BD">
        <w:rPr>
          <w:color w:val="000000"/>
        </w:rPr>
        <w:t>bernique</w:t>
      </w:r>
      <w:proofErr w:type="spellEnd"/>
      <w:r w:rsidRPr="004E35BD">
        <w:rPr>
          <w:color w:val="000000"/>
        </w:rPr>
        <w:t xml:space="preserve"> </w:t>
      </w:r>
      <w:proofErr w:type="spellStart"/>
      <w:r w:rsidRPr="004E35BD">
        <w:rPr>
          <w:color w:val="000000"/>
        </w:rPr>
        <w:t>bigorneau</w:t>
      </w:r>
      <w:proofErr w:type="spellEnd"/>
    </w:p>
    <w:p w14:paraId="44B091DA" w14:textId="77777777" w:rsidR="00F42EE3" w:rsidRPr="004E35BD" w:rsidRDefault="00F42EE3" w:rsidP="00D764E2">
      <w:pPr>
        <w:spacing w:before="240" w:after="240"/>
        <w:ind w:left="720"/>
        <w:jc w:val="both"/>
      </w:pPr>
      <w:proofErr w:type="spellStart"/>
      <w:r w:rsidRPr="004E35BD">
        <w:rPr>
          <w:color w:val="000000"/>
        </w:rPr>
        <w:t>hache</w:t>
      </w:r>
      <w:proofErr w:type="spellEnd"/>
      <w:r w:rsidRPr="004E35BD">
        <w:rPr>
          <w:color w:val="000000"/>
        </w:rPr>
        <w:t xml:space="preserve"> </w:t>
      </w:r>
      <w:proofErr w:type="spellStart"/>
      <w:r w:rsidRPr="004E35BD">
        <w:rPr>
          <w:color w:val="000000"/>
        </w:rPr>
        <w:t>d'armes</w:t>
      </w:r>
      <w:proofErr w:type="spellEnd"/>
      <w:r w:rsidRPr="004E35BD">
        <w:rPr>
          <w:color w:val="000000"/>
        </w:rPr>
        <w:t xml:space="preserve"> oysters</w:t>
      </w:r>
    </w:p>
    <w:p w14:paraId="44D82A8B" w14:textId="77777777" w:rsidR="00F42EE3" w:rsidRPr="004E35BD" w:rsidRDefault="00F42EE3" w:rsidP="00D764E2">
      <w:pPr>
        <w:spacing w:before="240" w:after="240"/>
        <w:ind w:left="720"/>
        <w:jc w:val="both"/>
      </w:pPr>
      <w:proofErr w:type="spellStart"/>
      <w:r w:rsidRPr="004E35BD">
        <w:rPr>
          <w:color w:val="000000"/>
        </w:rPr>
        <w:t>palourde</w:t>
      </w:r>
      <w:proofErr w:type="spellEnd"/>
      <w:r w:rsidRPr="004E35BD">
        <w:rPr>
          <w:color w:val="000000"/>
        </w:rPr>
        <w:t xml:space="preserve"> tec-tec.</w:t>
      </w:r>
    </w:p>
    <w:p w14:paraId="33E4E1E0" w14:textId="77777777" w:rsidR="00F42EE3" w:rsidRDefault="00F42EE3" w:rsidP="00D764E2">
      <w:pPr>
        <w:jc w:val="both"/>
        <w:rPr>
          <w:color w:val="000000"/>
        </w:rPr>
      </w:pPr>
      <w:r>
        <w:rPr>
          <w:color w:val="000000"/>
        </w:rPr>
        <w:t>____________________________________________________________________________</w:t>
      </w:r>
    </w:p>
    <w:p w14:paraId="6EBA1DDF" w14:textId="77777777" w:rsidR="00F42EE3" w:rsidRPr="00443D97" w:rsidRDefault="00F42EE3" w:rsidP="00D764E2">
      <w:pPr>
        <w:jc w:val="both"/>
        <w:rPr>
          <w:sz w:val="18"/>
          <w:szCs w:val="18"/>
        </w:rPr>
      </w:pPr>
      <w:r w:rsidRPr="00443D97">
        <w:rPr>
          <w:color w:val="000000"/>
          <w:sz w:val="18"/>
          <w:szCs w:val="18"/>
        </w:rPr>
        <w:t>** G.N. 84/1980 an entrance fee of R.10.00 on each non-resident of Seychelles visiting the park as a passenger in a hire craft as defined in the Control of Hire Craft Act. (Cap 46)</w:t>
      </w:r>
    </w:p>
    <w:p w14:paraId="7518E97F" w14:textId="77777777" w:rsidR="00F42EE3" w:rsidRDefault="00F42EE3" w:rsidP="00D764E2">
      <w:pPr>
        <w:spacing w:before="240" w:after="240"/>
        <w:jc w:val="both"/>
        <w:rPr>
          <w:color w:val="000000"/>
        </w:rPr>
      </w:pPr>
    </w:p>
    <w:p w14:paraId="57C2A625" w14:textId="77777777" w:rsidR="00F42EE3" w:rsidRPr="004E35BD" w:rsidRDefault="00F42EE3" w:rsidP="00D764E2">
      <w:pPr>
        <w:spacing w:before="240" w:after="240"/>
        <w:jc w:val="both"/>
      </w:pPr>
      <w:r w:rsidRPr="004E35BD">
        <w:rPr>
          <w:color w:val="000000"/>
        </w:rPr>
        <w:t>SCHEDULE</w:t>
      </w:r>
    </w:p>
    <w:p w14:paraId="616CC0C4" w14:textId="77777777" w:rsidR="00F42EE3" w:rsidRPr="004E35BD" w:rsidRDefault="00F42EE3" w:rsidP="00D764E2">
      <w:pPr>
        <w:spacing w:before="240" w:after="240"/>
        <w:jc w:val="both"/>
      </w:pPr>
      <w:r w:rsidRPr="004E35BD">
        <w:rPr>
          <w:color w:val="000000"/>
        </w:rPr>
        <w:t>Regulation 4</w:t>
      </w:r>
    </w:p>
    <w:p w14:paraId="242C0B8D" w14:textId="77777777" w:rsidR="00F42EE3" w:rsidRPr="004E35BD" w:rsidRDefault="00F42EE3" w:rsidP="00D764E2">
      <w:pPr>
        <w:spacing w:before="240" w:after="240"/>
        <w:jc w:val="both"/>
      </w:pPr>
      <w:r w:rsidRPr="004E35BD">
        <w:rPr>
          <w:color w:val="000000"/>
        </w:rPr>
        <w:t>NOTE</w:t>
      </w:r>
    </w:p>
    <w:p w14:paraId="48C3ECB9" w14:textId="77777777" w:rsidR="00F42EE3" w:rsidRPr="004E35BD" w:rsidRDefault="00F42EE3" w:rsidP="00D764E2">
      <w:pPr>
        <w:spacing w:before="240" w:after="240"/>
        <w:ind w:firstLine="180"/>
        <w:jc w:val="both"/>
      </w:pPr>
      <w:r w:rsidRPr="004E35BD">
        <w:rPr>
          <w:color w:val="000000"/>
        </w:rPr>
        <w:t>All Co-ordinates are expressed to the nearest 10 metres on the U.T.M. Zone 40.</w:t>
      </w:r>
    </w:p>
    <w:p w14:paraId="1F5D6082" w14:textId="77777777" w:rsidR="00F42EE3" w:rsidRPr="004E35BD" w:rsidRDefault="00F42EE3" w:rsidP="00D764E2">
      <w:pPr>
        <w:spacing w:before="240" w:after="240"/>
        <w:ind w:firstLine="180"/>
        <w:jc w:val="both"/>
      </w:pPr>
      <w:r w:rsidRPr="004E35BD">
        <w:rPr>
          <w:color w:val="000000"/>
        </w:rPr>
        <w:t>Area No. 1</w:t>
      </w:r>
    </w:p>
    <w:p w14:paraId="5C4C12E6" w14:textId="77777777" w:rsidR="00F42EE3" w:rsidRDefault="00F42EE3" w:rsidP="00D764E2">
      <w:pPr>
        <w:spacing w:before="240" w:after="240"/>
        <w:ind w:firstLine="180"/>
        <w:jc w:val="both"/>
        <w:rPr>
          <w:color w:val="000000"/>
        </w:rPr>
      </w:pPr>
      <w:r w:rsidRPr="004E35BD">
        <w:rPr>
          <w:color w:val="000000"/>
        </w:rPr>
        <w:t xml:space="preserve">An area of approximately 42 acres bounded by the </w:t>
      </w:r>
      <w:proofErr w:type="gramStart"/>
      <w:r w:rsidRPr="004E35BD">
        <w:rPr>
          <w:color w:val="000000"/>
        </w:rPr>
        <w:t>following:-</w:t>
      </w:r>
      <w:proofErr w:type="gramEnd"/>
    </w:p>
    <w:p w14:paraId="6D7DD9D1" w14:textId="77777777" w:rsidR="00F42EE3" w:rsidRPr="004E35BD" w:rsidRDefault="00F42EE3" w:rsidP="00D764E2">
      <w:pPr>
        <w:spacing w:before="240" w:after="240"/>
        <w:ind w:firstLine="180"/>
        <w:jc w:val="both"/>
      </w:pPr>
      <w:r w:rsidRPr="004E35BD">
        <w:rPr>
          <w:color w:val="000000"/>
        </w:rPr>
        <w:t xml:space="preserve">Starting at the Southern Tip of the new Pier at </w:t>
      </w:r>
      <w:proofErr w:type="spellStart"/>
      <w:r w:rsidRPr="004E35BD">
        <w:rPr>
          <w:color w:val="000000"/>
        </w:rPr>
        <w:t>Ste.</w:t>
      </w:r>
      <w:proofErr w:type="spellEnd"/>
      <w:r w:rsidRPr="004E35BD">
        <w:rPr>
          <w:color w:val="000000"/>
        </w:rPr>
        <w:t xml:space="preserve"> Anne Island (E 333 620 N9490030) then following in a north-easterly direction along the reef for </w:t>
      </w:r>
      <w:proofErr w:type="gramStart"/>
      <w:r w:rsidRPr="004E35BD">
        <w:rPr>
          <w:color w:val="000000"/>
        </w:rPr>
        <w:t>a distance of approximately</w:t>
      </w:r>
      <w:proofErr w:type="gramEnd"/>
      <w:r w:rsidRPr="004E35BD">
        <w:rPr>
          <w:color w:val="000000"/>
        </w:rPr>
        <w:t xml:space="preserve"> 1275 metres to the southern tip of the old pier (E 334 720, N 9490 580). The boundary then follows along the line of the </w:t>
      </w:r>
      <w:r w:rsidRPr="004E35BD">
        <w:rPr>
          <w:color w:val="000000"/>
        </w:rPr>
        <w:lastRenderedPageBreak/>
        <w:t xml:space="preserve">old pier as far as the </w:t>
      </w:r>
      <w:proofErr w:type="gramStart"/>
      <w:r w:rsidRPr="004E35BD">
        <w:rPr>
          <w:color w:val="000000"/>
        </w:rPr>
        <w:t>high water</w:t>
      </w:r>
      <w:proofErr w:type="gramEnd"/>
      <w:r w:rsidRPr="004E35BD">
        <w:rPr>
          <w:color w:val="000000"/>
        </w:rPr>
        <w:t xml:space="preserve"> mark, then follows along the high water mark as far as the new Pier, then along the new pier in a south westerly direction for a distance of approximately 70 metres, to the starting point.</w:t>
      </w:r>
    </w:p>
    <w:p w14:paraId="101A2615" w14:textId="77777777" w:rsidR="00F42EE3" w:rsidRPr="004E35BD" w:rsidRDefault="00F42EE3" w:rsidP="00D764E2">
      <w:pPr>
        <w:spacing w:before="240" w:after="240"/>
        <w:ind w:firstLine="180"/>
        <w:jc w:val="both"/>
      </w:pPr>
      <w:r w:rsidRPr="004E35BD">
        <w:rPr>
          <w:color w:val="000000"/>
        </w:rPr>
        <w:t>Area No. 2</w:t>
      </w:r>
    </w:p>
    <w:p w14:paraId="5633B08B" w14:textId="77777777" w:rsidR="00F42EE3" w:rsidRPr="004E35BD" w:rsidRDefault="00F42EE3" w:rsidP="00D764E2">
      <w:pPr>
        <w:spacing w:before="240" w:after="240"/>
        <w:ind w:firstLine="180"/>
        <w:jc w:val="both"/>
      </w:pPr>
      <w:r w:rsidRPr="004E35BD">
        <w:rPr>
          <w:color w:val="000000"/>
        </w:rPr>
        <w:t xml:space="preserve">An area of approximately 22 acres bounded by the </w:t>
      </w:r>
      <w:proofErr w:type="gramStart"/>
      <w:r w:rsidRPr="004E35BD">
        <w:rPr>
          <w:color w:val="000000"/>
        </w:rPr>
        <w:t>following:-</w:t>
      </w:r>
      <w:proofErr w:type="gramEnd"/>
    </w:p>
    <w:p w14:paraId="1808B830" w14:textId="77777777" w:rsidR="00F42EE3" w:rsidRPr="004E35BD" w:rsidRDefault="00F42EE3" w:rsidP="00D764E2">
      <w:pPr>
        <w:spacing w:before="240" w:after="240"/>
        <w:ind w:firstLine="180"/>
        <w:jc w:val="both"/>
      </w:pPr>
      <w:r w:rsidRPr="004E35BD">
        <w:rPr>
          <w:color w:val="000000"/>
        </w:rPr>
        <w:t xml:space="preserve">Starting at the North West extremity of a disused oil pipeline by the west coast of </w:t>
      </w:r>
      <w:proofErr w:type="spellStart"/>
      <w:r w:rsidRPr="004E35BD">
        <w:rPr>
          <w:color w:val="000000"/>
        </w:rPr>
        <w:t>Ste.</w:t>
      </w:r>
      <w:proofErr w:type="spellEnd"/>
      <w:r w:rsidRPr="004E35BD">
        <w:rPr>
          <w:color w:val="000000"/>
        </w:rPr>
        <w:t xml:space="preserve"> Anne Island (E 333 160, N 949 1180) then following along the reef in a north easterly direction for </w:t>
      </w:r>
      <w:proofErr w:type="gramStart"/>
      <w:r w:rsidRPr="004E35BD">
        <w:rPr>
          <w:color w:val="000000"/>
        </w:rPr>
        <w:t>a distance of approximately</w:t>
      </w:r>
      <w:proofErr w:type="gramEnd"/>
      <w:r w:rsidRPr="004E35BD">
        <w:rPr>
          <w:color w:val="000000"/>
        </w:rPr>
        <w:t xml:space="preserve"> 750 metres to a point (E 333 600, N 949 1730) which is approximately 50 metres north west of the northern tip of a rocky headland on the west side of </w:t>
      </w:r>
      <w:proofErr w:type="spellStart"/>
      <w:r w:rsidRPr="004E35BD">
        <w:rPr>
          <w:color w:val="000000"/>
        </w:rPr>
        <w:t>Anse</w:t>
      </w:r>
      <w:proofErr w:type="spellEnd"/>
      <w:r w:rsidRPr="004E35BD">
        <w:rPr>
          <w:color w:val="000000"/>
        </w:rPr>
        <w:t xml:space="preserve"> Cabot. The boundary then follows south east for a distance of approximately 50 metres to the said rocky headland (E 333 640, N 949 1700) then follows in a south westerly direction, along the </w:t>
      </w:r>
      <w:proofErr w:type="gramStart"/>
      <w:r w:rsidRPr="004E35BD">
        <w:rPr>
          <w:color w:val="000000"/>
        </w:rPr>
        <w:t>high water</w:t>
      </w:r>
      <w:proofErr w:type="gramEnd"/>
      <w:r w:rsidRPr="004E35BD">
        <w:rPr>
          <w:color w:val="000000"/>
        </w:rPr>
        <w:t xml:space="preserve"> mark until it reaches the above mentioned pipe line at a point (E 333 450, N 949 0820) which is near the vicinity known as Admiralty Area. Thence following North west along the </w:t>
      </w:r>
      <w:proofErr w:type="gramStart"/>
      <w:r w:rsidRPr="004E35BD">
        <w:rPr>
          <w:color w:val="000000"/>
        </w:rPr>
        <w:t>pipe line</w:t>
      </w:r>
      <w:proofErr w:type="gramEnd"/>
      <w:r w:rsidRPr="004E35BD">
        <w:rPr>
          <w:color w:val="000000"/>
        </w:rPr>
        <w:t xml:space="preserve"> for a distance of approximately 480 metres, the boundary reaches the starting point.</w:t>
      </w:r>
    </w:p>
    <w:p w14:paraId="218ECE4C" w14:textId="77777777" w:rsidR="00F42EE3" w:rsidRPr="004E35BD" w:rsidRDefault="00F42EE3" w:rsidP="00D764E2">
      <w:pPr>
        <w:spacing w:before="240" w:after="240"/>
        <w:ind w:firstLine="180"/>
        <w:jc w:val="both"/>
      </w:pPr>
      <w:r w:rsidRPr="004E35BD">
        <w:rPr>
          <w:color w:val="000000"/>
        </w:rPr>
        <w:t>Area No. 3</w:t>
      </w:r>
    </w:p>
    <w:p w14:paraId="7E8D10AC" w14:textId="77777777" w:rsidR="00F42EE3" w:rsidRPr="004E35BD" w:rsidRDefault="00F42EE3" w:rsidP="00D764E2">
      <w:pPr>
        <w:spacing w:before="240" w:after="240"/>
        <w:ind w:firstLine="180"/>
        <w:jc w:val="both"/>
      </w:pPr>
      <w:r w:rsidRPr="004E35BD">
        <w:rPr>
          <w:color w:val="000000"/>
        </w:rPr>
        <w:t xml:space="preserve">An area of approximately 32 acres bounded by the </w:t>
      </w:r>
      <w:proofErr w:type="gramStart"/>
      <w:r w:rsidRPr="004E35BD">
        <w:rPr>
          <w:color w:val="000000"/>
        </w:rPr>
        <w:t>following:-</w:t>
      </w:r>
      <w:proofErr w:type="gramEnd"/>
    </w:p>
    <w:p w14:paraId="04C5993D" w14:textId="77777777" w:rsidR="00F42EE3" w:rsidRPr="004E35BD" w:rsidRDefault="00F42EE3" w:rsidP="00D764E2">
      <w:pPr>
        <w:spacing w:before="240" w:after="240"/>
        <w:ind w:firstLine="180"/>
        <w:jc w:val="both"/>
      </w:pPr>
      <w:r w:rsidRPr="004E35BD">
        <w:rPr>
          <w:color w:val="000000"/>
        </w:rPr>
        <w:t xml:space="preserve">Starting at the high point approximately in the centre of Moyenne Island (E 334 610, N 9 489 450) being the more northerly of two small hills the boundary follows a </w:t>
      </w:r>
      <w:proofErr w:type="gramStart"/>
      <w:r w:rsidRPr="004E35BD">
        <w:rPr>
          <w:color w:val="000000"/>
        </w:rPr>
        <w:t>straight line</w:t>
      </w:r>
      <w:proofErr w:type="gramEnd"/>
      <w:r w:rsidRPr="004E35BD">
        <w:rPr>
          <w:color w:val="000000"/>
        </w:rPr>
        <w:t xml:space="preserve"> due west for a distance of 510 metres to a point on the reef (E 334 100, N 9 489 450) then follows the reef in a curved line for a distance of approximately 1275 metres to a point (E 335 020, N 9 489 450) which is approximately 410 metres due east of the starting point. The boundary then follows in a </w:t>
      </w:r>
      <w:proofErr w:type="gramStart"/>
      <w:r w:rsidRPr="004E35BD">
        <w:rPr>
          <w:color w:val="000000"/>
        </w:rPr>
        <w:t>straight line</w:t>
      </w:r>
      <w:proofErr w:type="gramEnd"/>
      <w:r w:rsidRPr="004E35BD">
        <w:rPr>
          <w:color w:val="000000"/>
        </w:rPr>
        <w:t xml:space="preserve"> due west back to the starting point.</w:t>
      </w:r>
    </w:p>
    <w:p w14:paraId="2B946B4A" w14:textId="77777777" w:rsidR="00F42EE3" w:rsidRPr="004E35BD" w:rsidRDefault="00F42EE3" w:rsidP="00D764E2">
      <w:pPr>
        <w:spacing w:before="240" w:after="240"/>
        <w:ind w:firstLine="180"/>
        <w:jc w:val="both"/>
      </w:pPr>
      <w:r w:rsidRPr="004E35BD">
        <w:rPr>
          <w:color w:val="000000"/>
        </w:rPr>
        <w:t>Area No. 4</w:t>
      </w:r>
    </w:p>
    <w:p w14:paraId="77E4BD36" w14:textId="77777777" w:rsidR="00F42EE3" w:rsidRPr="004E35BD" w:rsidRDefault="00F42EE3" w:rsidP="00D764E2">
      <w:pPr>
        <w:spacing w:before="240" w:after="240"/>
        <w:ind w:firstLine="180"/>
        <w:jc w:val="both"/>
      </w:pPr>
      <w:r w:rsidRPr="004E35BD">
        <w:rPr>
          <w:color w:val="000000"/>
        </w:rPr>
        <w:t>A circular area of approximately 25 acres, having a radius of 180 metres and whose centre is at a point (E 333 590, N 9 489 200) approximately 450 metres due west of the highest point on Round Island.</w:t>
      </w:r>
    </w:p>
    <w:p w14:paraId="1D3BBDD3" w14:textId="77777777" w:rsidR="00F42EE3" w:rsidRPr="004E35BD" w:rsidRDefault="00F42EE3" w:rsidP="00D764E2">
      <w:pPr>
        <w:spacing w:before="240" w:after="240"/>
        <w:ind w:firstLine="180"/>
        <w:jc w:val="both"/>
      </w:pPr>
      <w:r w:rsidRPr="004E35BD">
        <w:rPr>
          <w:color w:val="000000"/>
        </w:rPr>
        <w:t>Area No. 5</w:t>
      </w:r>
    </w:p>
    <w:p w14:paraId="17EE0F36" w14:textId="77777777" w:rsidR="00F42EE3" w:rsidRPr="004E35BD" w:rsidRDefault="00F42EE3" w:rsidP="00D764E2">
      <w:pPr>
        <w:spacing w:before="240" w:after="240"/>
        <w:ind w:firstLine="180"/>
        <w:jc w:val="both"/>
      </w:pPr>
      <w:r w:rsidRPr="004E35BD">
        <w:rPr>
          <w:color w:val="000000"/>
        </w:rPr>
        <w:t>A circular area of approximately 48 acres, having a radius of 250 metres, and whose centre is at a point (E 332 960, N 9 488 920) approximately 400 metres due north of the most northerly tip of Cerf Island.</w:t>
      </w:r>
    </w:p>
    <w:p w14:paraId="22CA5001" w14:textId="77777777" w:rsidR="00F42EE3" w:rsidRPr="004E35BD" w:rsidRDefault="00F42EE3" w:rsidP="00D764E2">
      <w:pPr>
        <w:spacing w:before="240" w:after="240"/>
        <w:ind w:firstLine="180"/>
        <w:jc w:val="both"/>
      </w:pPr>
      <w:r w:rsidRPr="004E35BD">
        <w:rPr>
          <w:color w:val="000000"/>
        </w:rPr>
        <w:t>Area No. 6</w:t>
      </w:r>
    </w:p>
    <w:p w14:paraId="466BF17B" w14:textId="77777777" w:rsidR="00F42EE3" w:rsidRPr="004E35BD" w:rsidRDefault="00F42EE3" w:rsidP="00D764E2">
      <w:pPr>
        <w:spacing w:before="240" w:after="240"/>
        <w:ind w:firstLine="180"/>
        <w:jc w:val="both"/>
      </w:pPr>
      <w:r w:rsidRPr="004E35BD">
        <w:rPr>
          <w:color w:val="000000"/>
        </w:rPr>
        <w:t>A circular area of approximately 31 acres having a radius of 200 metres, and whose centre is at a point (E 332 550, N 9 488 370) approximately 280 metres on a true bearing of 295Â° from a Survey Trigonometrical Station known as "Calais". This Trigonometrical Station is on the west coast of Cerf Island and is marked by a metal tripod, surmounted by a red and yellow diamond, whose centre is approximately 3 metres above ground level.</w:t>
      </w:r>
    </w:p>
    <w:p w14:paraId="361BE196" w14:textId="77777777" w:rsidR="00F42EE3" w:rsidRPr="004E35BD" w:rsidRDefault="00F42EE3" w:rsidP="00D764E2">
      <w:pPr>
        <w:spacing w:before="240" w:after="240"/>
        <w:ind w:firstLine="180"/>
        <w:jc w:val="both"/>
      </w:pPr>
      <w:r w:rsidRPr="004E35BD">
        <w:rPr>
          <w:color w:val="000000"/>
        </w:rPr>
        <w:t>Area No. 7</w:t>
      </w:r>
    </w:p>
    <w:p w14:paraId="66AA1287" w14:textId="77777777" w:rsidR="00F42EE3" w:rsidRPr="004E35BD" w:rsidRDefault="00F42EE3" w:rsidP="00D764E2">
      <w:pPr>
        <w:spacing w:before="240" w:after="240"/>
        <w:ind w:firstLine="180"/>
        <w:jc w:val="both"/>
      </w:pPr>
      <w:r w:rsidRPr="004E35BD">
        <w:rPr>
          <w:color w:val="000000"/>
        </w:rPr>
        <w:lastRenderedPageBreak/>
        <w:t>A circular area of approximately 17 acres having a radius of 150 metres whose centre is at a point (E 332 250, N 9 488 660) approximately 700 metres on a True bearing of 307Â° from the Survey Trigonometrical Station known as "Calais" as described in area No.6.</w:t>
      </w:r>
    </w:p>
    <w:p w14:paraId="2595B97C" w14:textId="5E0C1CEE" w:rsidR="00F42EE3" w:rsidRDefault="00F42EE3" w:rsidP="00D764E2">
      <w:pPr>
        <w:spacing w:before="240" w:after="240"/>
        <w:ind w:firstLine="180"/>
        <w:jc w:val="both"/>
        <w:rPr>
          <w:color w:val="000000"/>
        </w:rPr>
      </w:pPr>
      <w:r w:rsidRPr="004E35BD">
        <w:rPr>
          <w:color w:val="000000"/>
        </w:rPr>
        <w:t xml:space="preserve">The areas described above are shown coloured green on a map at scale 1:10,000 numbered 1/39 and lodged in the office of the Chief Surveyor, and registered in Register No. A35 No. 3554 on 23rd </w:t>
      </w:r>
      <w:proofErr w:type="gramStart"/>
      <w:r w:rsidRPr="004E35BD">
        <w:rPr>
          <w:color w:val="000000"/>
        </w:rPr>
        <w:t>May,</w:t>
      </w:r>
      <w:proofErr w:type="gramEnd"/>
      <w:r w:rsidRPr="004E35BD">
        <w:rPr>
          <w:color w:val="000000"/>
        </w:rPr>
        <w:t xml:space="preserve"> 1973.</w:t>
      </w:r>
    </w:p>
    <w:p w14:paraId="11BEC9DB" w14:textId="5F527F8B" w:rsidR="00877A52" w:rsidRDefault="00877A52" w:rsidP="00D764E2">
      <w:pPr>
        <w:spacing w:before="240" w:after="240"/>
        <w:ind w:firstLine="180"/>
        <w:jc w:val="both"/>
        <w:rPr>
          <w:color w:val="000000"/>
        </w:rPr>
      </w:pPr>
    </w:p>
    <w:p w14:paraId="415B9C62" w14:textId="728B4579" w:rsidR="00BA0968" w:rsidRDefault="00BA0968" w:rsidP="00D764E2">
      <w:pPr>
        <w:spacing w:before="240" w:after="240"/>
        <w:jc w:val="both"/>
        <w:rPr>
          <w:b/>
          <w:bCs/>
        </w:rPr>
      </w:pPr>
    </w:p>
    <w:p w14:paraId="63F5260C" w14:textId="513AA008" w:rsidR="00BA0968" w:rsidRDefault="00BA0968" w:rsidP="00D764E2">
      <w:pPr>
        <w:pStyle w:val="Heading2"/>
        <w:jc w:val="both"/>
      </w:pPr>
      <w:bookmarkStart w:id="36" w:name="_Toc63350255"/>
      <w:r>
        <w:t xml:space="preserve">Annex </w:t>
      </w:r>
      <w:r w:rsidR="00D33D3D">
        <w:t>3</w:t>
      </w:r>
      <w:r>
        <w:t>. Relevant sections of the National Parks and Nature Conservancy Act, 1969, concerning appointment of Honorary Park Wardens</w:t>
      </w:r>
      <w:bookmarkEnd w:id="36"/>
    </w:p>
    <w:p w14:paraId="5D4499FA" w14:textId="77777777" w:rsidR="00846779" w:rsidRDefault="00846779" w:rsidP="00D764E2">
      <w:pPr>
        <w:pStyle w:val="NormalWeb"/>
        <w:spacing w:before="0" w:beforeAutospacing="0" w:after="0" w:afterAutospacing="0" w:line="480" w:lineRule="auto"/>
        <w:jc w:val="both"/>
        <w:rPr>
          <w:b/>
          <w:sz w:val="22"/>
          <w:szCs w:val="22"/>
        </w:rPr>
      </w:pPr>
    </w:p>
    <w:p w14:paraId="669937A4" w14:textId="72BD2515" w:rsidR="00846779" w:rsidRDefault="00846779" w:rsidP="00D764E2">
      <w:pPr>
        <w:pStyle w:val="NormalWeb"/>
        <w:spacing w:before="0" w:beforeAutospacing="0" w:after="0" w:afterAutospacing="0" w:line="480" w:lineRule="auto"/>
        <w:jc w:val="both"/>
        <w:rPr>
          <w:b/>
          <w:sz w:val="22"/>
          <w:szCs w:val="22"/>
        </w:rPr>
      </w:pPr>
      <w:r>
        <w:rPr>
          <w:b/>
          <w:sz w:val="22"/>
          <w:szCs w:val="22"/>
        </w:rPr>
        <w:t>LAWS OF SEYCHELLES</w:t>
      </w:r>
    </w:p>
    <w:p w14:paraId="1EF88E7C" w14:textId="7D857A63" w:rsidR="00846779" w:rsidRPr="004E35BD" w:rsidRDefault="00846779" w:rsidP="00D764E2">
      <w:pPr>
        <w:pStyle w:val="NormalWeb"/>
        <w:spacing w:before="0" w:beforeAutospacing="0" w:after="0" w:afterAutospacing="0" w:line="480" w:lineRule="auto"/>
        <w:jc w:val="both"/>
        <w:rPr>
          <w:b/>
          <w:sz w:val="22"/>
          <w:szCs w:val="22"/>
        </w:rPr>
      </w:pPr>
      <w:r w:rsidRPr="004E35BD">
        <w:rPr>
          <w:b/>
          <w:sz w:val="22"/>
          <w:szCs w:val="22"/>
        </w:rPr>
        <w:t>CHAPTER 141</w:t>
      </w:r>
    </w:p>
    <w:p w14:paraId="407EE0D8" w14:textId="77777777" w:rsidR="00846779" w:rsidRPr="004E35BD" w:rsidRDefault="00846779" w:rsidP="00D764E2">
      <w:pPr>
        <w:pStyle w:val="NormalWeb"/>
        <w:spacing w:before="0" w:beforeAutospacing="0" w:after="0" w:afterAutospacing="0" w:line="480" w:lineRule="auto"/>
        <w:jc w:val="both"/>
        <w:rPr>
          <w:rStyle w:val="Strong"/>
          <w:rFonts w:eastAsiaTheme="majorEastAsia"/>
          <w:sz w:val="22"/>
          <w:szCs w:val="22"/>
        </w:rPr>
      </w:pPr>
      <w:r w:rsidRPr="004E35BD">
        <w:rPr>
          <w:rStyle w:val="Strong"/>
          <w:rFonts w:eastAsiaTheme="majorEastAsia"/>
          <w:sz w:val="22"/>
          <w:szCs w:val="22"/>
        </w:rPr>
        <w:t>NATIONAL PARKS AND NATURE CONSERVANCY ACT</w:t>
      </w:r>
    </w:p>
    <w:p w14:paraId="346C1E96" w14:textId="04B5282C" w:rsidR="00846779" w:rsidRPr="00846779" w:rsidRDefault="00846779" w:rsidP="00D764E2">
      <w:pPr>
        <w:jc w:val="both"/>
      </w:pPr>
      <w:r w:rsidRPr="004E35BD">
        <w:rPr>
          <w:rStyle w:val="Emphasis"/>
        </w:rPr>
        <w:t xml:space="preserve">[15th </w:t>
      </w:r>
      <w:proofErr w:type="gramStart"/>
      <w:r w:rsidRPr="004E35BD">
        <w:rPr>
          <w:rStyle w:val="Emphasis"/>
        </w:rPr>
        <w:t>December,</w:t>
      </w:r>
      <w:proofErr w:type="gramEnd"/>
      <w:r w:rsidRPr="004E35BD">
        <w:rPr>
          <w:rStyle w:val="Emphasis"/>
        </w:rPr>
        <w:t xml:space="preserve"> 1969</w:t>
      </w:r>
      <w:r>
        <w:rPr>
          <w:rStyle w:val="Emphasis"/>
        </w:rPr>
        <w:t>]</w:t>
      </w:r>
    </w:p>
    <w:p w14:paraId="14BFE1D2" w14:textId="77777777" w:rsidR="00BA0968" w:rsidRPr="004E35BD" w:rsidRDefault="00BA0968" w:rsidP="00D764E2">
      <w:pPr>
        <w:pStyle w:val="NormalWeb"/>
        <w:spacing w:before="240" w:beforeAutospacing="0" w:after="240" w:afterAutospacing="0"/>
        <w:ind w:left="720"/>
        <w:jc w:val="both"/>
        <w:rPr>
          <w:sz w:val="22"/>
          <w:szCs w:val="22"/>
        </w:rPr>
      </w:pPr>
      <w:r w:rsidRPr="004E35BD">
        <w:rPr>
          <w:sz w:val="22"/>
          <w:szCs w:val="22"/>
        </w:rPr>
        <w:t xml:space="preserve">"Honorary Park Warden" means any person appointed as an Honorary Park Warden under clause 6 of Schedule </w:t>
      </w:r>
      <w:proofErr w:type="gramStart"/>
      <w:r w:rsidRPr="004E35BD">
        <w:rPr>
          <w:sz w:val="22"/>
          <w:szCs w:val="22"/>
        </w:rPr>
        <w:t>I;</w:t>
      </w:r>
      <w:proofErr w:type="gramEnd"/>
    </w:p>
    <w:p w14:paraId="796DD279" w14:textId="77777777" w:rsidR="00BA0968" w:rsidRPr="004E35BD" w:rsidRDefault="00BA0968" w:rsidP="00D764E2">
      <w:pPr>
        <w:pStyle w:val="NormalWeb"/>
        <w:tabs>
          <w:tab w:val="left" w:pos="180"/>
          <w:tab w:val="left" w:pos="720"/>
          <w:tab w:val="left" w:pos="1440"/>
          <w:tab w:val="left" w:pos="2160"/>
          <w:tab w:val="left" w:pos="2880"/>
        </w:tabs>
        <w:spacing w:before="240" w:beforeAutospacing="0" w:after="240" w:afterAutospacing="0"/>
        <w:ind w:firstLine="180"/>
        <w:jc w:val="both"/>
        <w:rPr>
          <w:sz w:val="22"/>
          <w:szCs w:val="22"/>
        </w:rPr>
      </w:pPr>
      <w:r w:rsidRPr="004E35BD">
        <w:rPr>
          <w:b/>
          <w:sz w:val="22"/>
          <w:szCs w:val="22"/>
        </w:rPr>
        <w:t>14</w:t>
      </w:r>
      <w:r w:rsidRPr="004E35BD">
        <w:rPr>
          <w:sz w:val="22"/>
          <w:szCs w:val="22"/>
        </w:rPr>
        <w:tab/>
        <w:t>Any Honorary Park Warden or any officer of the Commissi</w:t>
      </w:r>
      <w:r>
        <w:rPr>
          <w:sz w:val="22"/>
          <w:szCs w:val="22"/>
        </w:rPr>
        <w:t>on or police officer may arrest</w:t>
      </w:r>
      <w:r w:rsidRPr="004E35BD">
        <w:rPr>
          <w:sz w:val="22"/>
          <w:szCs w:val="22"/>
        </w:rPr>
        <w:noBreakHyphen/>
      </w:r>
    </w:p>
    <w:p w14:paraId="053053BD" w14:textId="77777777" w:rsidR="00BA0968" w:rsidRPr="004E35BD" w:rsidRDefault="00BA0968" w:rsidP="00D764E2">
      <w:pPr>
        <w:pStyle w:val="NormalWeb"/>
        <w:spacing w:before="240" w:beforeAutospacing="0" w:after="240" w:afterAutospacing="0"/>
        <w:ind w:left="1260" w:hanging="540"/>
        <w:jc w:val="both"/>
        <w:rPr>
          <w:sz w:val="22"/>
          <w:szCs w:val="22"/>
        </w:rPr>
      </w:pPr>
      <w:r w:rsidRPr="004E35BD">
        <w:rPr>
          <w:sz w:val="22"/>
          <w:szCs w:val="22"/>
        </w:rPr>
        <w:t>(</w:t>
      </w:r>
      <w:proofErr w:type="spellStart"/>
      <w:r w:rsidRPr="004E35BD">
        <w:rPr>
          <w:sz w:val="22"/>
          <w:szCs w:val="22"/>
        </w:rPr>
        <w:t>i</w:t>
      </w:r>
      <w:proofErr w:type="spellEnd"/>
      <w:r w:rsidRPr="004E35BD">
        <w:rPr>
          <w:sz w:val="22"/>
          <w:szCs w:val="22"/>
        </w:rPr>
        <w:t>)</w:t>
      </w:r>
      <w:r w:rsidRPr="004E35BD">
        <w:rPr>
          <w:sz w:val="22"/>
          <w:szCs w:val="22"/>
        </w:rPr>
        <w:tab/>
        <w:t xml:space="preserve">any person whom he shall find committing any offence under this </w:t>
      </w:r>
      <w:proofErr w:type="gramStart"/>
      <w:r w:rsidRPr="004E35BD">
        <w:rPr>
          <w:sz w:val="22"/>
          <w:szCs w:val="22"/>
        </w:rPr>
        <w:t>Act;</w:t>
      </w:r>
      <w:proofErr w:type="gramEnd"/>
    </w:p>
    <w:p w14:paraId="2A091CCE" w14:textId="77777777" w:rsidR="00BA0968" w:rsidRPr="004E35BD" w:rsidRDefault="00BA0968" w:rsidP="00D764E2">
      <w:pPr>
        <w:pStyle w:val="NormalWeb"/>
        <w:spacing w:before="240" w:beforeAutospacing="0" w:after="240" w:afterAutospacing="0"/>
        <w:ind w:left="1260" w:hanging="540"/>
        <w:jc w:val="both"/>
        <w:rPr>
          <w:sz w:val="22"/>
          <w:szCs w:val="22"/>
        </w:rPr>
      </w:pPr>
      <w:r w:rsidRPr="004E35BD">
        <w:rPr>
          <w:sz w:val="22"/>
          <w:szCs w:val="22"/>
        </w:rPr>
        <w:t>(ii)</w:t>
      </w:r>
      <w:r w:rsidRPr="004E35BD">
        <w:rPr>
          <w:sz w:val="22"/>
          <w:szCs w:val="22"/>
        </w:rPr>
        <w:tab/>
        <w:t xml:space="preserve">any person committing any offence under the following Acts or regulations made </w:t>
      </w:r>
      <w:proofErr w:type="gramStart"/>
      <w:r w:rsidRPr="004E35BD">
        <w:rPr>
          <w:sz w:val="22"/>
          <w:szCs w:val="22"/>
        </w:rPr>
        <w:t>thereunder:</w:t>
      </w:r>
      <w:r w:rsidRPr="004E35BD">
        <w:rPr>
          <w:sz w:val="22"/>
          <w:szCs w:val="22"/>
        </w:rPr>
        <w:noBreakHyphen/>
      </w:r>
      <w:proofErr w:type="gramEnd"/>
    </w:p>
    <w:p w14:paraId="3AA2C595" w14:textId="77777777" w:rsidR="00BA0968" w:rsidRPr="004E35BD" w:rsidRDefault="00BA0968" w:rsidP="00D764E2">
      <w:pPr>
        <w:pStyle w:val="NormalWeb"/>
        <w:spacing w:before="240" w:beforeAutospacing="0" w:after="240" w:afterAutospacing="0"/>
        <w:ind w:left="1800" w:hanging="540"/>
        <w:jc w:val="both"/>
        <w:rPr>
          <w:sz w:val="22"/>
          <w:szCs w:val="22"/>
        </w:rPr>
      </w:pPr>
      <w:r w:rsidRPr="004E35BD">
        <w:rPr>
          <w:sz w:val="22"/>
          <w:szCs w:val="22"/>
        </w:rPr>
        <w:t>(a)</w:t>
      </w:r>
      <w:r w:rsidRPr="004E35BD">
        <w:rPr>
          <w:sz w:val="22"/>
          <w:szCs w:val="22"/>
        </w:rPr>
        <w:tab/>
        <w:t xml:space="preserve">The Fisheries </w:t>
      </w:r>
      <w:proofErr w:type="gramStart"/>
      <w:r w:rsidRPr="004E35BD">
        <w:rPr>
          <w:sz w:val="22"/>
          <w:szCs w:val="22"/>
        </w:rPr>
        <w:t>Act;</w:t>
      </w:r>
      <w:proofErr w:type="gramEnd"/>
    </w:p>
    <w:p w14:paraId="1182A831" w14:textId="77777777" w:rsidR="00BA0968" w:rsidRPr="004E35BD" w:rsidRDefault="00BA0968" w:rsidP="00D764E2">
      <w:pPr>
        <w:pStyle w:val="NormalWeb"/>
        <w:spacing w:before="240" w:beforeAutospacing="0" w:after="240" w:afterAutospacing="0"/>
        <w:ind w:left="1800" w:hanging="540"/>
        <w:jc w:val="both"/>
        <w:rPr>
          <w:sz w:val="22"/>
          <w:szCs w:val="22"/>
        </w:rPr>
      </w:pPr>
      <w:r w:rsidRPr="004E35BD">
        <w:rPr>
          <w:sz w:val="22"/>
          <w:szCs w:val="22"/>
        </w:rPr>
        <w:t>(b)</w:t>
      </w:r>
      <w:r w:rsidRPr="004E35BD">
        <w:rPr>
          <w:sz w:val="22"/>
          <w:szCs w:val="22"/>
        </w:rPr>
        <w:tab/>
        <w:t>The Wild Animals and Birds Protection Act; or</w:t>
      </w:r>
    </w:p>
    <w:p w14:paraId="5C7B2914" w14:textId="77777777" w:rsidR="00BA0968" w:rsidRPr="004E35BD" w:rsidRDefault="00BA0968" w:rsidP="00D764E2">
      <w:pPr>
        <w:pStyle w:val="NormalWeb"/>
        <w:spacing w:before="240" w:beforeAutospacing="0" w:after="240" w:afterAutospacing="0"/>
        <w:ind w:left="1800" w:hanging="540"/>
        <w:jc w:val="both"/>
        <w:rPr>
          <w:sz w:val="22"/>
          <w:szCs w:val="22"/>
        </w:rPr>
      </w:pPr>
      <w:r w:rsidRPr="004E35BD">
        <w:rPr>
          <w:sz w:val="22"/>
          <w:szCs w:val="22"/>
        </w:rPr>
        <w:t>(c)</w:t>
      </w:r>
      <w:r w:rsidRPr="004E35BD">
        <w:rPr>
          <w:sz w:val="22"/>
          <w:szCs w:val="22"/>
        </w:rPr>
        <w:tab/>
        <w:t>The Birds Eggs Act.</w:t>
      </w:r>
    </w:p>
    <w:p w14:paraId="7BE3D6D4" w14:textId="77777777" w:rsidR="00BA0968" w:rsidRPr="004E35BD" w:rsidRDefault="00BA0968" w:rsidP="00D764E2">
      <w:pPr>
        <w:pStyle w:val="NormalWeb"/>
        <w:tabs>
          <w:tab w:val="left" w:pos="180"/>
          <w:tab w:val="left" w:pos="720"/>
          <w:tab w:val="left" w:pos="1440"/>
          <w:tab w:val="left" w:pos="2160"/>
        </w:tabs>
        <w:spacing w:before="240" w:beforeAutospacing="0" w:after="240" w:afterAutospacing="0"/>
        <w:ind w:firstLine="180"/>
        <w:jc w:val="both"/>
        <w:rPr>
          <w:sz w:val="22"/>
          <w:szCs w:val="22"/>
        </w:rPr>
      </w:pPr>
      <w:r w:rsidRPr="004E35BD">
        <w:rPr>
          <w:b/>
          <w:sz w:val="22"/>
          <w:szCs w:val="22"/>
        </w:rPr>
        <w:t>15</w:t>
      </w:r>
      <w:r w:rsidRPr="004E35BD">
        <w:rPr>
          <w:sz w:val="22"/>
          <w:szCs w:val="22"/>
        </w:rPr>
        <w:tab/>
        <w:t>Whenever there shall be reasonable ground to suppose that any boats, nets spearguns or other vessels or articles have been used in or about the commission of any offence under this Act or the Regulations or under any of the Acts listed in section 14 or any regulations made thereunder, it shall be lawful for any Honorary Park Warden or any officer of the Commission or Police officer to seize such boats, nets, spearguns or other vessels or articles.</w:t>
      </w:r>
    </w:p>
    <w:p w14:paraId="22F50572" w14:textId="3585C4C8" w:rsidR="00BA0968" w:rsidRDefault="00BA0968" w:rsidP="00D764E2">
      <w:pPr>
        <w:spacing w:before="240" w:after="240"/>
        <w:jc w:val="both"/>
        <w:rPr>
          <w:b/>
          <w:bCs/>
        </w:rPr>
      </w:pPr>
    </w:p>
    <w:p w14:paraId="58CE8539" w14:textId="77777777" w:rsidR="00BA0968" w:rsidRPr="004E35BD" w:rsidRDefault="00BA0968" w:rsidP="00D764E2">
      <w:pPr>
        <w:pStyle w:val="NormalWeb"/>
        <w:spacing w:before="240" w:beforeAutospacing="0" w:after="240" w:afterAutospacing="0"/>
        <w:jc w:val="both"/>
        <w:rPr>
          <w:b/>
          <w:sz w:val="22"/>
          <w:szCs w:val="22"/>
        </w:rPr>
      </w:pPr>
      <w:r w:rsidRPr="004E35BD">
        <w:rPr>
          <w:b/>
          <w:sz w:val="22"/>
          <w:szCs w:val="22"/>
        </w:rPr>
        <w:t xml:space="preserve">SCHEDULE </w:t>
      </w:r>
      <w:r>
        <w:rPr>
          <w:b/>
          <w:sz w:val="22"/>
          <w:szCs w:val="22"/>
        </w:rPr>
        <w:t>1</w:t>
      </w:r>
    </w:p>
    <w:p w14:paraId="05D9AF68" w14:textId="77777777" w:rsidR="00BA0968" w:rsidRPr="004E35BD" w:rsidRDefault="00BA0968" w:rsidP="00D764E2">
      <w:pPr>
        <w:pStyle w:val="NormalWeb"/>
        <w:spacing w:before="240" w:beforeAutospacing="0" w:after="240" w:afterAutospacing="0"/>
        <w:jc w:val="both"/>
        <w:rPr>
          <w:b/>
          <w:sz w:val="22"/>
          <w:szCs w:val="22"/>
        </w:rPr>
      </w:pPr>
      <w:r w:rsidRPr="004E35BD">
        <w:rPr>
          <w:b/>
          <w:sz w:val="22"/>
          <w:szCs w:val="22"/>
        </w:rPr>
        <w:t>CONSTITUTION AND OPERATION OF COMMISSION</w:t>
      </w:r>
    </w:p>
    <w:p w14:paraId="0B2AD824" w14:textId="6C54D0A6" w:rsidR="00BA0968" w:rsidRDefault="00BA0968" w:rsidP="00D764E2">
      <w:pPr>
        <w:pStyle w:val="NormalWeb"/>
        <w:spacing w:before="240" w:beforeAutospacing="0" w:after="240" w:afterAutospacing="0"/>
        <w:ind w:firstLine="180"/>
        <w:jc w:val="both"/>
        <w:rPr>
          <w:sz w:val="22"/>
          <w:szCs w:val="22"/>
        </w:rPr>
      </w:pPr>
      <w:r w:rsidRPr="004E35BD">
        <w:rPr>
          <w:b/>
          <w:sz w:val="22"/>
          <w:szCs w:val="22"/>
        </w:rPr>
        <w:lastRenderedPageBreak/>
        <w:t>6.</w:t>
      </w:r>
      <w:r>
        <w:rPr>
          <w:b/>
          <w:sz w:val="22"/>
          <w:szCs w:val="22"/>
        </w:rPr>
        <w:tab/>
      </w:r>
      <w:r w:rsidRPr="004E35BD">
        <w:rPr>
          <w:sz w:val="22"/>
          <w:szCs w:val="22"/>
        </w:rPr>
        <w:t>The Commission may, with the approval of the Minister, appoint Secretary to the Commission and may appoint such number of other officers and servants as the Minister may determine, who may receive such fees, salaries, or other remuneration from public funds as shall also be determined by the Minister.</w:t>
      </w:r>
    </w:p>
    <w:p w14:paraId="0CD54FB1" w14:textId="05B44D02" w:rsidR="00D33D3D" w:rsidRDefault="00D33D3D" w:rsidP="00D764E2">
      <w:pPr>
        <w:pStyle w:val="NormalWeb"/>
        <w:spacing w:before="240" w:beforeAutospacing="0" w:after="240" w:afterAutospacing="0"/>
        <w:ind w:firstLine="180"/>
        <w:jc w:val="both"/>
        <w:rPr>
          <w:sz w:val="22"/>
          <w:szCs w:val="22"/>
        </w:rPr>
      </w:pPr>
    </w:p>
    <w:p w14:paraId="67902D8D" w14:textId="7F0FEC34" w:rsidR="00D33D3D" w:rsidRDefault="00D33D3D" w:rsidP="00D764E2">
      <w:pPr>
        <w:pStyle w:val="Heading2"/>
        <w:jc w:val="both"/>
      </w:pPr>
      <w:bookmarkStart w:id="37" w:name="_Toc63350256"/>
      <w:r>
        <w:t xml:space="preserve">Annex 4. </w:t>
      </w:r>
      <w:r w:rsidR="00562809">
        <w:t xml:space="preserve">Some </w:t>
      </w:r>
      <w:r w:rsidR="00183F3E">
        <w:t>references</w:t>
      </w:r>
      <w:r>
        <w:t xml:space="preserve"> concerning co-management/ stakeholder management of MNP’s</w:t>
      </w:r>
      <w:bookmarkEnd w:id="37"/>
    </w:p>
    <w:p w14:paraId="21306D64" w14:textId="3D397013" w:rsidR="00D33D3D" w:rsidRDefault="00D33D3D" w:rsidP="0093260A">
      <w:pPr>
        <w:pStyle w:val="ListParagraph"/>
        <w:numPr>
          <w:ilvl w:val="0"/>
          <w:numId w:val="29"/>
        </w:numPr>
        <w:spacing w:before="240" w:after="240"/>
        <w:jc w:val="both"/>
        <w:rPr>
          <w:color w:val="000000"/>
        </w:rPr>
      </w:pPr>
      <w:proofErr w:type="spellStart"/>
      <w:r w:rsidRPr="00D33D3D">
        <w:rPr>
          <w:color w:val="000000"/>
        </w:rPr>
        <w:t>Cockerell</w:t>
      </w:r>
      <w:proofErr w:type="spellEnd"/>
      <w:r w:rsidR="008A461D">
        <w:rPr>
          <w:color w:val="000000"/>
        </w:rPr>
        <w:t>, L.M. and Jones, P.J.S. (</w:t>
      </w:r>
      <w:r w:rsidRPr="00D33D3D">
        <w:rPr>
          <w:color w:val="000000"/>
        </w:rPr>
        <w:t>2020</w:t>
      </w:r>
      <w:r w:rsidR="008A461D">
        <w:rPr>
          <w:color w:val="000000"/>
        </w:rPr>
        <w:t>)</w:t>
      </w:r>
      <w:r w:rsidRPr="00D33D3D">
        <w:rPr>
          <w:color w:val="000000"/>
        </w:rPr>
        <w:t xml:space="preserve">. </w:t>
      </w:r>
      <w:r>
        <w:t>Governance Analysis of St Anne Marine National Park, Seychelles</w:t>
      </w:r>
      <w:r w:rsidR="008A461D">
        <w:t xml:space="preserve">. </w:t>
      </w:r>
      <w:r w:rsidRPr="00D33D3D">
        <w:rPr>
          <w:i/>
          <w:iCs/>
          <w:color w:val="000000"/>
        </w:rPr>
        <w:t>Marine Policy</w:t>
      </w:r>
      <w:r w:rsidR="004B35AE">
        <w:rPr>
          <w:i/>
          <w:iCs/>
          <w:color w:val="000000"/>
        </w:rPr>
        <w:t xml:space="preserve">. </w:t>
      </w:r>
      <w:r w:rsidR="004B35AE">
        <w:t xml:space="preserve">In press. </w:t>
      </w:r>
      <w:hyperlink r:id="rId18" w:tgtFrame="_blank" w:tooltip="Persistent link using digital object identifier" w:history="1">
        <w:r w:rsidR="004B35AE">
          <w:rPr>
            <w:rStyle w:val="Hyperlink"/>
            <w:rFonts w:ascii="Arial" w:hAnsi="Arial" w:cs="Arial"/>
            <w:color w:val="0C7DBB"/>
            <w:sz w:val="21"/>
            <w:szCs w:val="21"/>
          </w:rPr>
          <w:t>https://doi.org/10.1016/j.marpol.2020.103912</w:t>
        </w:r>
      </w:hyperlink>
    </w:p>
    <w:p w14:paraId="59E14FC5" w14:textId="4F34D851" w:rsidR="00D33D3D" w:rsidRPr="00562809" w:rsidRDefault="00562809" w:rsidP="0093260A">
      <w:pPr>
        <w:pStyle w:val="ListParagraph"/>
        <w:numPr>
          <w:ilvl w:val="0"/>
          <w:numId w:val="29"/>
        </w:numPr>
        <w:spacing w:before="240" w:after="240"/>
        <w:jc w:val="both"/>
        <w:rPr>
          <w:color w:val="000000"/>
        </w:rPr>
      </w:pPr>
      <w:r>
        <w:t>Kelleher, G. (1999). Guidelines for Marine Protected Areas. IUCN, Gland, Switzerland and Cambridge, UK. xxiv +107pp.</w:t>
      </w:r>
    </w:p>
    <w:p w14:paraId="395B8094" w14:textId="58635003" w:rsidR="00562809" w:rsidRPr="00891B8C" w:rsidRDefault="00562809" w:rsidP="0093260A">
      <w:pPr>
        <w:pStyle w:val="ListParagraph"/>
        <w:numPr>
          <w:ilvl w:val="0"/>
          <w:numId w:val="29"/>
        </w:numPr>
        <w:spacing w:before="240" w:after="240"/>
        <w:jc w:val="both"/>
        <w:rPr>
          <w:color w:val="000000"/>
        </w:rPr>
      </w:pPr>
      <w:r>
        <w:t xml:space="preserve">Jones, PJS, </w:t>
      </w:r>
      <w:proofErr w:type="spellStart"/>
      <w:r>
        <w:t>Qiu</w:t>
      </w:r>
      <w:proofErr w:type="spellEnd"/>
      <w:r>
        <w:t xml:space="preserve"> W, and De Santo EM (2011): Governing Marine Protected Areas - Getting the Balance Right. Technical Report, United Nations Environment Programme.</w:t>
      </w:r>
      <w:r w:rsidRPr="00562809">
        <w:t xml:space="preserve"> </w:t>
      </w:r>
      <w:r>
        <w:t>ISBN 978-92-807-3159-0</w:t>
      </w:r>
    </w:p>
    <w:p w14:paraId="75017893" w14:textId="188E488F" w:rsidR="00891B8C" w:rsidRDefault="00891B8C">
      <w:pPr>
        <w:rPr>
          <w:color w:val="000000"/>
        </w:rPr>
      </w:pPr>
      <w:r>
        <w:rPr>
          <w:color w:val="000000"/>
        </w:rPr>
        <w:br w:type="page"/>
      </w:r>
    </w:p>
    <w:p w14:paraId="64EF2B7E" w14:textId="77777777" w:rsidR="00891B8C" w:rsidRDefault="00891B8C" w:rsidP="00891B8C">
      <w:pPr>
        <w:spacing w:before="240" w:after="240"/>
        <w:jc w:val="both"/>
        <w:rPr>
          <w:color w:val="000000"/>
        </w:rPr>
        <w:sectPr w:rsidR="00891B8C" w:rsidSect="00891B8C">
          <w:pgSz w:w="11906" w:h="16838"/>
          <w:pgMar w:top="1440" w:right="1440" w:bottom="1440" w:left="1440" w:header="709" w:footer="709" w:gutter="0"/>
          <w:cols w:space="708"/>
          <w:docGrid w:linePitch="360"/>
        </w:sectPr>
      </w:pPr>
    </w:p>
    <w:p w14:paraId="6DB8C275" w14:textId="21F72A98" w:rsidR="00891B8C" w:rsidRDefault="00891B8C" w:rsidP="00891B8C">
      <w:pPr>
        <w:pStyle w:val="Heading2"/>
      </w:pPr>
      <w:r>
        <w:lastRenderedPageBreak/>
        <w:t>Annex 5. The Seychelles Maritime Safety Authority (Inshore Waters) Regulations, 2020</w:t>
      </w:r>
    </w:p>
    <w:p w14:paraId="76C9BF7F" w14:textId="34C46EF0" w:rsidR="00891B8C" w:rsidRDefault="00891B8C" w:rsidP="00891B8C"/>
    <w:p w14:paraId="49D0D930" w14:textId="77777777" w:rsidR="00891B8C" w:rsidRPr="00107FB4" w:rsidRDefault="00891B8C" w:rsidP="00891B8C">
      <w:pPr>
        <w:jc w:val="center"/>
        <w:rPr>
          <w:b/>
          <w:sz w:val="16"/>
          <w:szCs w:val="16"/>
        </w:rPr>
      </w:pPr>
    </w:p>
    <w:p w14:paraId="7802AC05" w14:textId="1660DD12" w:rsidR="00891B8C" w:rsidRPr="00891B8C" w:rsidRDefault="00891B8C" w:rsidP="00891B8C">
      <w:pPr>
        <w:jc w:val="center"/>
        <w:rPr>
          <w:b/>
          <w:sz w:val="23"/>
          <w:szCs w:val="23"/>
        </w:rPr>
      </w:pPr>
      <w:r w:rsidRPr="00107FB4">
        <w:rPr>
          <w:b/>
          <w:sz w:val="23"/>
          <w:szCs w:val="23"/>
        </w:rPr>
        <w:t>S.I.            OF 2020</w:t>
      </w:r>
    </w:p>
    <w:p w14:paraId="017BD3BD" w14:textId="1D0DA68D" w:rsidR="00891B8C" w:rsidRPr="00891B8C" w:rsidRDefault="00891B8C" w:rsidP="00891B8C">
      <w:pPr>
        <w:jc w:val="center"/>
        <w:rPr>
          <w:b/>
          <w:sz w:val="23"/>
          <w:szCs w:val="23"/>
        </w:rPr>
      </w:pPr>
      <w:r w:rsidRPr="00107FB4">
        <w:rPr>
          <w:b/>
          <w:sz w:val="23"/>
          <w:szCs w:val="23"/>
        </w:rPr>
        <w:t>Seychelles Maritime Safety Authority (Inshore Waters) Regulations, 2020</w:t>
      </w:r>
    </w:p>
    <w:p w14:paraId="0676AD5D" w14:textId="77777777" w:rsidR="00891B8C" w:rsidRPr="00107FB4" w:rsidRDefault="00891B8C" w:rsidP="00891B8C">
      <w:pPr>
        <w:jc w:val="center"/>
        <w:rPr>
          <w:b/>
          <w:sz w:val="23"/>
          <w:szCs w:val="23"/>
        </w:rPr>
      </w:pPr>
      <w:r w:rsidRPr="00107FB4">
        <w:rPr>
          <w:b/>
          <w:sz w:val="23"/>
          <w:szCs w:val="23"/>
        </w:rPr>
        <w:t>ARRANGEMENT OF REGULATIONS</w:t>
      </w:r>
      <w:r w:rsidRPr="00107FB4">
        <w:rPr>
          <w:b/>
          <w:sz w:val="23"/>
          <w:szCs w:val="23"/>
        </w:rPr>
        <w:br/>
      </w:r>
    </w:p>
    <w:p w14:paraId="11E58901" w14:textId="77777777" w:rsidR="00891B8C" w:rsidRPr="00107FB4" w:rsidRDefault="00891B8C" w:rsidP="00891B8C">
      <w:pPr>
        <w:rPr>
          <w:sz w:val="23"/>
          <w:szCs w:val="23"/>
        </w:rPr>
      </w:pPr>
      <w:r w:rsidRPr="00107FB4">
        <w:rPr>
          <w:sz w:val="23"/>
          <w:szCs w:val="23"/>
        </w:rPr>
        <w:t xml:space="preserve">    REGULATIONS</w:t>
      </w:r>
    </w:p>
    <w:p w14:paraId="2DC59D86" w14:textId="77777777" w:rsidR="00891B8C" w:rsidRPr="00107FB4" w:rsidRDefault="00891B8C" w:rsidP="0093260A">
      <w:pPr>
        <w:numPr>
          <w:ilvl w:val="0"/>
          <w:numId w:val="40"/>
        </w:numPr>
        <w:tabs>
          <w:tab w:val="left" w:pos="900"/>
        </w:tabs>
        <w:spacing w:after="0" w:line="240" w:lineRule="auto"/>
        <w:ind w:left="360" w:firstLine="0"/>
        <w:rPr>
          <w:sz w:val="23"/>
          <w:szCs w:val="23"/>
        </w:rPr>
      </w:pPr>
      <w:r w:rsidRPr="00107FB4">
        <w:rPr>
          <w:sz w:val="23"/>
          <w:szCs w:val="23"/>
        </w:rPr>
        <w:t>Citation</w:t>
      </w:r>
    </w:p>
    <w:p w14:paraId="1138F40E" w14:textId="77777777" w:rsidR="00891B8C" w:rsidRPr="00107FB4" w:rsidRDefault="00891B8C" w:rsidP="0093260A">
      <w:pPr>
        <w:numPr>
          <w:ilvl w:val="0"/>
          <w:numId w:val="40"/>
        </w:numPr>
        <w:tabs>
          <w:tab w:val="left" w:pos="900"/>
        </w:tabs>
        <w:spacing w:after="0" w:line="240" w:lineRule="auto"/>
        <w:ind w:left="360" w:firstLine="0"/>
        <w:rPr>
          <w:sz w:val="23"/>
          <w:szCs w:val="23"/>
        </w:rPr>
      </w:pPr>
      <w:r w:rsidRPr="00107FB4">
        <w:rPr>
          <w:sz w:val="23"/>
          <w:szCs w:val="23"/>
        </w:rPr>
        <w:t>Interpretation</w:t>
      </w:r>
    </w:p>
    <w:p w14:paraId="50F788FD" w14:textId="77777777" w:rsidR="00891B8C" w:rsidRPr="00107FB4" w:rsidRDefault="00891B8C" w:rsidP="0093260A">
      <w:pPr>
        <w:numPr>
          <w:ilvl w:val="0"/>
          <w:numId w:val="40"/>
        </w:numPr>
        <w:tabs>
          <w:tab w:val="left" w:pos="900"/>
        </w:tabs>
        <w:spacing w:after="0" w:line="240" w:lineRule="auto"/>
        <w:ind w:left="360" w:firstLine="0"/>
        <w:rPr>
          <w:sz w:val="23"/>
          <w:szCs w:val="23"/>
        </w:rPr>
      </w:pPr>
      <w:r w:rsidRPr="00107FB4">
        <w:rPr>
          <w:sz w:val="23"/>
          <w:szCs w:val="23"/>
        </w:rPr>
        <w:t>Application and extension</w:t>
      </w:r>
    </w:p>
    <w:p w14:paraId="434F2BD3" w14:textId="77777777" w:rsidR="00891B8C" w:rsidRPr="00107FB4" w:rsidRDefault="00891B8C" w:rsidP="0093260A">
      <w:pPr>
        <w:numPr>
          <w:ilvl w:val="0"/>
          <w:numId w:val="40"/>
        </w:numPr>
        <w:tabs>
          <w:tab w:val="left" w:pos="900"/>
        </w:tabs>
        <w:spacing w:after="0" w:line="240" w:lineRule="auto"/>
        <w:ind w:left="360" w:firstLine="0"/>
        <w:rPr>
          <w:sz w:val="23"/>
          <w:szCs w:val="23"/>
        </w:rPr>
      </w:pPr>
      <w:bookmarkStart w:id="38" w:name="_Hlk45187986"/>
      <w:r w:rsidRPr="00107FB4">
        <w:rPr>
          <w:sz w:val="23"/>
          <w:szCs w:val="23"/>
        </w:rPr>
        <w:t xml:space="preserve">License for commercial </w:t>
      </w:r>
      <w:proofErr w:type="spellStart"/>
      <w:r w:rsidRPr="00107FB4">
        <w:rPr>
          <w:sz w:val="23"/>
          <w:szCs w:val="23"/>
        </w:rPr>
        <w:t>non motorised</w:t>
      </w:r>
      <w:proofErr w:type="spellEnd"/>
      <w:r w:rsidRPr="00107FB4">
        <w:rPr>
          <w:sz w:val="23"/>
          <w:szCs w:val="23"/>
        </w:rPr>
        <w:t xml:space="preserve"> watercrafts activity</w:t>
      </w:r>
    </w:p>
    <w:p w14:paraId="4F51164B" w14:textId="77777777" w:rsidR="00891B8C" w:rsidRPr="00107FB4" w:rsidRDefault="00891B8C" w:rsidP="0093260A">
      <w:pPr>
        <w:numPr>
          <w:ilvl w:val="0"/>
          <w:numId w:val="40"/>
        </w:numPr>
        <w:tabs>
          <w:tab w:val="left" w:pos="900"/>
        </w:tabs>
        <w:spacing w:after="0" w:line="240" w:lineRule="auto"/>
        <w:ind w:left="360" w:right="-558" w:firstLine="0"/>
        <w:rPr>
          <w:sz w:val="23"/>
          <w:szCs w:val="23"/>
        </w:rPr>
      </w:pPr>
      <w:r w:rsidRPr="00107FB4">
        <w:rPr>
          <w:sz w:val="23"/>
          <w:szCs w:val="23"/>
        </w:rPr>
        <w:t xml:space="preserve">Survey and Identification of commercial </w:t>
      </w:r>
      <w:proofErr w:type="spellStart"/>
      <w:r w:rsidRPr="00107FB4">
        <w:rPr>
          <w:sz w:val="23"/>
          <w:szCs w:val="23"/>
        </w:rPr>
        <w:t>non motorised</w:t>
      </w:r>
      <w:proofErr w:type="spellEnd"/>
      <w:r w:rsidRPr="00107FB4">
        <w:rPr>
          <w:sz w:val="23"/>
          <w:szCs w:val="23"/>
        </w:rPr>
        <w:t xml:space="preserve"> watercraft activity </w:t>
      </w:r>
    </w:p>
    <w:p w14:paraId="74D11083" w14:textId="77777777" w:rsidR="00891B8C" w:rsidRDefault="00891B8C" w:rsidP="0093260A">
      <w:pPr>
        <w:numPr>
          <w:ilvl w:val="0"/>
          <w:numId w:val="40"/>
        </w:numPr>
        <w:tabs>
          <w:tab w:val="left" w:pos="900"/>
        </w:tabs>
        <w:spacing w:after="0" w:line="240" w:lineRule="auto"/>
        <w:rPr>
          <w:sz w:val="23"/>
          <w:szCs w:val="23"/>
        </w:rPr>
      </w:pPr>
      <w:r w:rsidRPr="00107FB4">
        <w:rPr>
          <w:sz w:val="23"/>
          <w:szCs w:val="23"/>
        </w:rPr>
        <w:t>Identification and survey of watercraft</w:t>
      </w:r>
    </w:p>
    <w:p w14:paraId="1373668E" w14:textId="77777777" w:rsidR="00891B8C" w:rsidRDefault="00891B8C" w:rsidP="0093260A">
      <w:pPr>
        <w:numPr>
          <w:ilvl w:val="0"/>
          <w:numId w:val="40"/>
        </w:numPr>
        <w:tabs>
          <w:tab w:val="left" w:pos="900"/>
        </w:tabs>
        <w:spacing w:after="0" w:line="240" w:lineRule="auto"/>
        <w:ind w:left="360" w:firstLine="0"/>
        <w:rPr>
          <w:sz w:val="23"/>
          <w:szCs w:val="23"/>
        </w:rPr>
      </w:pPr>
      <w:r>
        <w:rPr>
          <w:sz w:val="23"/>
          <w:szCs w:val="23"/>
        </w:rPr>
        <w:t>License for watercraft activity</w:t>
      </w:r>
    </w:p>
    <w:p w14:paraId="4D321DE4" w14:textId="77777777" w:rsidR="00891B8C" w:rsidRDefault="00891B8C" w:rsidP="0093260A">
      <w:pPr>
        <w:numPr>
          <w:ilvl w:val="0"/>
          <w:numId w:val="40"/>
        </w:numPr>
        <w:tabs>
          <w:tab w:val="left" w:pos="900"/>
        </w:tabs>
        <w:spacing w:after="0" w:line="240" w:lineRule="auto"/>
        <w:rPr>
          <w:sz w:val="23"/>
          <w:szCs w:val="23"/>
        </w:rPr>
      </w:pPr>
      <w:r w:rsidRPr="00107FB4">
        <w:rPr>
          <w:sz w:val="23"/>
          <w:szCs w:val="23"/>
        </w:rPr>
        <w:t xml:space="preserve">Submission of </w:t>
      </w:r>
      <w:r>
        <w:rPr>
          <w:sz w:val="23"/>
          <w:szCs w:val="23"/>
        </w:rPr>
        <w:t>p</w:t>
      </w:r>
      <w:r w:rsidRPr="00107FB4">
        <w:rPr>
          <w:sz w:val="23"/>
          <w:szCs w:val="23"/>
        </w:rPr>
        <w:t xml:space="preserve">lans for </w:t>
      </w:r>
      <w:r>
        <w:rPr>
          <w:sz w:val="23"/>
          <w:szCs w:val="23"/>
        </w:rPr>
        <w:t>n</w:t>
      </w:r>
      <w:r w:rsidRPr="00107FB4">
        <w:rPr>
          <w:sz w:val="23"/>
          <w:szCs w:val="23"/>
        </w:rPr>
        <w:t xml:space="preserve">ew </w:t>
      </w:r>
      <w:r>
        <w:rPr>
          <w:sz w:val="23"/>
          <w:szCs w:val="23"/>
        </w:rPr>
        <w:t>waterc</w:t>
      </w:r>
      <w:r w:rsidRPr="00107FB4">
        <w:rPr>
          <w:sz w:val="23"/>
          <w:szCs w:val="23"/>
        </w:rPr>
        <w:t xml:space="preserve">raft </w:t>
      </w:r>
      <w:r>
        <w:rPr>
          <w:sz w:val="23"/>
          <w:szCs w:val="23"/>
        </w:rPr>
        <w:t>and modification</w:t>
      </w:r>
    </w:p>
    <w:p w14:paraId="16B19889" w14:textId="77777777" w:rsidR="00891B8C" w:rsidRPr="00B81BA5" w:rsidRDefault="00891B8C" w:rsidP="0093260A">
      <w:pPr>
        <w:numPr>
          <w:ilvl w:val="0"/>
          <w:numId w:val="40"/>
        </w:numPr>
        <w:tabs>
          <w:tab w:val="left" w:pos="900"/>
        </w:tabs>
        <w:spacing w:after="0" w:line="240" w:lineRule="auto"/>
        <w:rPr>
          <w:sz w:val="23"/>
          <w:szCs w:val="23"/>
        </w:rPr>
      </w:pPr>
      <w:r>
        <w:rPr>
          <w:sz w:val="23"/>
          <w:szCs w:val="23"/>
        </w:rPr>
        <w:t>General Restrictions on a watercraft</w:t>
      </w:r>
    </w:p>
    <w:p w14:paraId="3635780B" w14:textId="77777777" w:rsidR="00891B8C" w:rsidRDefault="00891B8C" w:rsidP="0093260A">
      <w:pPr>
        <w:numPr>
          <w:ilvl w:val="0"/>
          <w:numId w:val="40"/>
        </w:numPr>
        <w:tabs>
          <w:tab w:val="left" w:pos="900"/>
        </w:tabs>
        <w:spacing w:after="0" w:line="240" w:lineRule="auto"/>
        <w:rPr>
          <w:sz w:val="23"/>
          <w:szCs w:val="23"/>
        </w:rPr>
      </w:pPr>
      <w:r w:rsidRPr="00107FB4">
        <w:rPr>
          <w:sz w:val="23"/>
          <w:szCs w:val="23"/>
        </w:rPr>
        <w:t>Operating watercraft within restricted zone prohibited</w:t>
      </w:r>
    </w:p>
    <w:p w14:paraId="3C4B0148" w14:textId="77777777" w:rsidR="00891B8C" w:rsidRPr="00B81BA5" w:rsidRDefault="00891B8C" w:rsidP="0093260A">
      <w:pPr>
        <w:numPr>
          <w:ilvl w:val="0"/>
          <w:numId w:val="40"/>
        </w:numPr>
        <w:tabs>
          <w:tab w:val="left" w:pos="900"/>
        </w:tabs>
        <w:spacing w:after="0" w:line="240" w:lineRule="auto"/>
        <w:rPr>
          <w:sz w:val="23"/>
          <w:szCs w:val="23"/>
        </w:rPr>
      </w:pPr>
      <w:r>
        <w:rPr>
          <w:sz w:val="23"/>
          <w:szCs w:val="23"/>
        </w:rPr>
        <w:t>Reckless operation of watercrafts prohibited</w:t>
      </w:r>
    </w:p>
    <w:p w14:paraId="247D0558" w14:textId="77777777" w:rsidR="00891B8C" w:rsidRPr="00107FB4" w:rsidRDefault="00891B8C" w:rsidP="0093260A">
      <w:pPr>
        <w:numPr>
          <w:ilvl w:val="0"/>
          <w:numId w:val="40"/>
        </w:numPr>
        <w:tabs>
          <w:tab w:val="left" w:pos="900"/>
        </w:tabs>
        <w:spacing w:after="0" w:line="240" w:lineRule="auto"/>
        <w:ind w:left="360" w:firstLine="0"/>
        <w:rPr>
          <w:sz w:val="23"/>
          <w:szCs w:val="23"/>
        </w:rPr>
      </w:pPr>
      <w:r w:rsidRPr="00107FB4">
        <w:rPr>
          <w:sz w:val="23"/>
          <w:szCs w:val="23"/>
        </w:rPr>
        <w:t>Certificate of Proficiency</w:t>
      </w:r>
    </w:p>
    <w:p w14:paraId="6B42C0CE"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Operating watercraft over the prescribed limit</w:t>
      </w:r>
    </w:p>
    <w:p w14:paraId="7AEB95BE" w14:textId="77777777" w:rsidR="00891B8C" w:rsidRPr="00107FB4" w:rsidRDefault="00891B8C" w:rsidP="0093260A">
      <w:pPr>
        <w:numPr>
          <w:ilvl w:val="0"/>
          <w:numId w:val="40"/>
        </w:numPr>
        <w:tabs>
          <w:tab w:val="left" w:pos="900"/>
        </w:tabs>
        <w:spacing w:after="0" w:line="240" w:lineRule="auto"/>
        <w:ind w:left="360" w:firstLine="0"/>
        <w:rPr>
          <w:sz w:val="23"/>
          <w:szCs w:val="23"/>
        </w:rPr>
      </w:pPr>
      <w:r w:rsidRPr="00107FB4">
        <w:rPr>
          <w:sz w:val="23"/>
          <w:szCs w:val="23"/>
        </w:rPr>
        <w:t>Safety restrictions on watercraft</w:t>
      </w:r>
    </w:p>
    <w:p w14:paraId="3ADCA46B"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Age restriction on operating watercraft</w:t>
      </w:r>
    </w:p>
    <w:p w14:paraId="3D9C633B"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 xml:space="preserve">License for Beach Craft </w:t>
      </w:r>
    </w:p>
    <w:p w14:paraId="3397976A"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Operation of Beach Craft</w:t>
      </w:r>
    </w:p>
    <w:p w14:paraId="59989433"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 xml:space="preserve">Safety Equipment of Beach Craft </w:t>
      </w:r>
    </w:p>
    <w:p w14:paraId="4D7A486F"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 xml:space="preserve">Limitation of Beach Craft </w:t>
      </w:r>
    </w:p>
    <w:p w14:paraId="6739B758"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 xml:space="preserve">Deletion of a Beach Craft Number </w:t>
      </w:r>
    </w:p>
    <w:p w14:paraId="2C3B8FD3" w14:textId="77777777" w:rsidR="00891B8C" w:rsidRDefault="00891B8C" w:rsidP="0093260A">
      <w:pPr>
        <w:numPr>
          <w:ilvl w:val="0"/>
          <w:numId w:val="40"/>
        </w:numPr>
        <w:tabs>
          <w:tab w:val="left" w:pos="900"/>
        </w:tabs>
        <w:spacing w:after="0" w:line="240" w:lineRule="auto"/>
        <w:rPr>
          <w:sz w:val="23"/>
          <w:szCs w:val="23"/>
        </w:rPr>
      </w:pPr>
      <w:r w:rsidRPr="00107FB4">
        <w:rPr>
          <w:sz w:val="23"/>
          <w:szCs w:val="23"/>
        </w:rPr>
        <w:t xml:space="preserve">Submission of Plans for New Beach Craft </w:t>
      </w:r>
      <w:r>
        <w:rPr>
          <w:sz w:val="23"/>
          <w:szCs w:val="23"/>
        </w:rPr>
        <w:t>and modification</w:t>
      </w:r>
    </w:p>
    <w:p w14:paraId="040957DD" w14:textId="77777777" w:rsidR="00891B8C" w:rsidRPr="00B81BA5" w:rsidRDefault="00891B8C" w:rsidP="0093260A">
      <w:pPr>
        <w:numPr>
          <w:ilvl w:val="0"/>
          <w:numId w:val="40"/>
        </w:numPr>
        <w:tabs>
          <w:tab w:val="left" w:pos="900"/>
        </w:tabs>
        <w:spacing w:after="0" w:line="240" w:lineRule="auto"/>
        <w:rPr>
          <w:sz w:val="23"/>
          <w:szCs w:val="23"/>
        </w:rPr>
      </w:pPr>
      <w:r w:rsidRPr="00107FB4">
        <w:rPr>
          <w:sz w:val="23"/>
          <w:szCs w:val="23"/>
        </w:rPr>
        <w:t>Operation of a waterpark</w:t>
      </w:r>
    </w:p>
    <w:p w14:paraId="757C7453"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Para</w:t>
      </w:r>
      <w:r>
        <w:rPr>
          <w:sz w:val="23"/>
          <w:szCs w:val="23"/>
        </w:rPr>
        <w:t>sailing</w:t>
      </w:r>
    </w:p>
    <w:p w14:paraId="42879973"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License for para</w:t>
      </w:r>
      <w:r>
        <w:rPr>
          <w:sz w:val="23"/>
          <w:szCs w:val="23"/>
        </w:rPr>
        <w:t>sailing</w:t>
      </w:r>
    </w:p>
    <w:p w14:paraId="6716B002"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Reckless operation of para</w:t>
      </w:r>
      <w:r>
        <w:rPr>
          <w:sz w:val="23"/>
          <w:szCs w:val="23"/>
        </w:rPr>
        <w:t>sailing</w:t>
      </w:r>
    </w:p>
    <w:p w14:paraId="6C6B37C2"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Prohibition on watercraft activities</w:t>
      </w:r>
    </w:p>
    <w:p w14:paraId="6846F10E"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Interests of safety</w:t>
      </w:r>
    </w:p>
    <w:p w14:paraId="049A8F5D" w14:textId="77777777" w:rsidR="00891B8C" w:rsidRPr="00107FB4" w:rsidRDefault="00891B8C" w:rsidP="0093260A">
      <w:pPr>
        <w:numPr>
          <w:ilvl w:val="0"/>
          <w:numId w:val="40"/>
        </w:numPr>
        <w:tabs>
          <w:tab w:val="left" w:pos="900"/>
        </w:tabs>
        <w:spacing w:after="0" w:line="240" w:lineRule="auto"/>
        <w:ind w:left="360" w:firstLine="0"/>
        <w:rPr>
          <w:sz w:val="23"/>
          <w:szCs w:val="23"/>
        </w:rPr>
      </w:pPr>
      <w:r>
        <w:rPr>
          <w:sz w:val="23"/>
          <w:szCs w:val="23"/>
        </w:rPr>
        <w:t>Modifications and alterations</w:t>
      </w:r>
    </w:p>
    <w:p w14:paraId="387A9E21" w14:textId="77777777" w:rsidR="00891B8C" w:rsidRPr="00107FB4" w:rsidRDefault="00891B8C" w:rsidP="0093260A">
      <w:pPr>
        <w:numPr>
          <w:ilvl w:val="0"/>
          <w:numId w:val="40"/>
        </w:numPr>
        <w:tabs>
          <w:tab w:val="left" w:pos="900"/>
        </w:tabs>
        <w:spacing w:after="0" w:line="240" w:lineRule="auto"/>
        <w:ind w:left="360" w:firstLine="0"/>
        <w:rPr>
          <w:sz w:val="23"/>
          <w:szCs w:val="23"/>
        </w:rPr>
      </w:pPr>
      <w:r w:rsidRPr="00107FB4">
        <w:rPr>
          <w:sz w:val="23"/>
          <w:szCs w:val="23"/>
        </w:rPr>
        <w:t>Inspectors and authorized officers</w:t>
      </w:r>
    </w:p>
    <w:p w14:paraId="53112C6E" w14:textId="77777777" w:rsidR="00891B8C" w:rsidRDefault="00891B8C" w:rsidP="0093260A">
      <w:pPr>
        <w:numPr>
          <w:ilvl w:val="0"/>
          <w:numId w:val="40"/>
        </w:numPr>
        <w:tabs>
          <w:tab w:val="left" w:pos="900"/>
        </w:tabs>
        <w:spacing w:after="0" w:line="240" w:lineRule="auto"/>
        <w:rPr>
          <w:sz w:val="23"/>
          <w:szCs w:val="23"/>
        </w:rPr>
      </w:pPr>
      <w:r w:rsidRPr="00107FB4">
        <w:rPr>
          <w:sz w:val="23"/>
          <w:szCs w:val="23"/>
        </w:rPr>
        <w:t xml:space="preserve">Warning, </w:t>
      </w:r>
      <w:proofErr w:type="gramStart"/>
      <w:r w:rsidRPr="00107FB4">
        <w:rPr>
          <w:sz w:val="23"/>
          <w:szCs w:val="23"/>
        </w:rPr>
        <w:t>suspension</w:t>
      </w:r>
      <w:proofErr w:type="gramEnd"/>
      <w:r w:rsidRPr="00107FB4">
        <w:rPr>
          <w:sz w:val="23"/>
          <w:szCs w:val="23"/>
        </w:rPr>
        <w:t xml:space="preserve"> and reinstatement </w:t>
      </w:r>
    </w:p>
    <w:p w14:paraId="54E26CFF" w14:textId="77777777" w:rsidR="00891B8C" w:rsidRPr="00107FB4" w:rsidRDefault="00891B8C" w:rsidP="0093260A">
      <w:pPr>
        <w:numPr>
          <w:ilvl w:val="0"/>
          <w:numId w:val="40"/>
        </w:numPr>
        <w:tabs>
          <w:tab w:val="left" w:pos="900"/>
        </w:tabs>
        <w:spacing w:after="0" w:line="240" w:lineRule="auto"/>
        <w:rPr>
          <w:sz w:val="23"/>
          <w:szCs w:val="23"/>
        </w:rPr>
      </w:pPr>
      <w:r>
        <w:rPr>
          <w:sz w:val="23"/>
          <w:szCs w:val="23"/>
        </w:rPr>
        <w:t>Contravention of regulation</w:t>
      </w:r>
    </w:p>
    <w:p w14:paraId="0D7C6834"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Compounding an offence</w:t>
      </w:r>
    </w:p>
    <w:p w14:paraId="78B64623" w14:textId="77777777" w:rsidR="00891B8C" w:rsidRPr="00107FB4" w:rsidRDefault="00891B8C" w:rsidP="0093260A">
      <w:pPr>
        <w:numPr>
          <w:ilvl w:val="0"/>
          <w:numId w:val="40"/>
        </w:numPr>
        <w:tabs>
          <w:tab w:val="left" w:pos="900"/>
        </w:tabs>
        <w:spacing w:after="0" w:line="240" w:lineRule="auto"/>
        <w:rPr>
          <w:sz w:val="23"/>
          <w:szCs w:val="23"/>
        </w:rPr>
      </w:pPr>
      <w:r w:rsidRPr="00107FB4">
        <w:rPr>
          <w:sz w:val="23"/>
          <w:szCs w:val="23"/>
        </w:rPr>
        <w:t>Penalties</w:t>
      </w:r>
    </w:p>
    <w:bookmarkEnd w:id="38"/>
    <w:p w14:paraId="03ADB636" w14:textId="6120E776" w:rsidR="00891B8C" w:rsidRPr="00107FB4" w:rsidRDefault="00891B8C" w:rsidP="00891B8C">
      <w:pPr>
        <w:tabs>
          <w:tab w:val="left" w:pos="900"/>
        </w:tabs>
        <w:rPr>
          <w:b/>
          <w:sz w:val="16"/>
          <w:szCs w:val="16"/>
        </w:rPr>
      </w:pPr>
    </w:p>
    <w:p w14:paraId="3A33F515" w14:textId="77777777" w:rsidR="00891B8C" w:rsidRPr="00107FB4" w:rsidRDefault="00891B8C" w:rsidP="00891B8C">
      <w:pPr>
        <w:jc w:val="center"/>
        <w:rPr>
          <w:b/>
          <w:sz w:val="23"/>
          <w:szCs w:val="23"/>
        </w:rPr>
      </w:pPr>
      <w:r w:rsidRPr="00107FB4">
        <w:rPr>
          <w:b/>
          <w:sz w:val="23"/>
          <w:szCs w:val="23"/>
        </w:rPr>
        <w:t>S.I.            OF 2020</w:t>
      </w:r>
    </w:p>
    <w:p w14:paraId="764DFAB2" w14:textId="77777777" w:rsidR="00891B8C" w:rsidRPr="00107FB4" w:rsidRDefault="00891B8C" w:rsidP="00891B8C">
      <w:pPr>
        <w:rPr>
          <w:sz w:val="23"/>
          <w:szCs w:val="23"/>
        </w:rPr>
      </w:pPr>
    </w:p>
    <w:p w14:paraId="2897773A" w14:textId="77777777" w:rsidR="00891B8C" w:rsidRPr="00107FB4" w:rsidRDefault="00891B8C" w:rsidP="00891B8C">
      <w:pPr>
        <w:jc w:val="center"/>
        <w:rPr>
          <w:b/>
          <w:sz w:val="23"/>
          <w:szCs w:val="23"/>
        </w:rPr>
      </w:pPr>
      <w:r w:rsidRPr="00107FB4">
        <w:rPr>
          <w:b/>
          <w:sz w:val="23"/>
          <w:szCs w:val="23"/>
        </w:rPr>
        <w:t>Seychelles Maritime Safety Authority (Inshore Waters) Regulations, 2020</w:t>
      </w:r>
    </w:p>
    <w:p w14:paraId="55C5A996" w14:textId="77777777" w:rsidR="00891B8C" w:rsidRPr="00107FB4" w:rsidRDefault="00891B8C" w:rsidP="00891B8C">
      <w:pPr>
        <w:rPr>
          <w:i/>
          <w:sz w:val="23"/>
          <w:szCs w:val="23"/>
        </w:rPr>
      </w:pPr>
    </w:p>
    <w:p w14:paraId="1B07BE34" w14:textId="77777777" w:rsidR="00891B8C" w:rsidRPr="00107FB4" w:rsidRDefault="00891B8C" w:rsidP="00891B8C">
      <w:pPr>
        <w:jc w:val="center"/>
        <w:rPr>
          <w:i/>
          <w:sz w:val="23"/>
          <w:szCs w:val="23"/>
        </w:rPr>
      </w:pPr>
    </w:p>
    <w:p w14:paraId="13189B26" w14:textId="77777777" w:rsidR="00891B8C" w:rsidRPr="00107FB4" w:rsidRDefault="00891B8C" w:rsidP="00891B8C">
      <w:pPr>
        <w:rPr>
          <w:sz w:val="23"/>
          <w:szCs w:val="23"/>
        </w:rPr>
      </w:pPr>
      <w:r w:rsidRPr="00107FB4">
        <w:rPr>
          <w:sz w:val="23"/>
          <w:szCs w:val="23"/>
        </w:rPr>
        <w:t>In exercise of powers conferred by Section 4(2) (o</w:t>
      </w:r>
      <w:proofErr w:type="gramStart"/>
      <w:r w:rsidRPr="00107FB4">
        <w:rPr>
          <w:sz w:val="23"/>
          <w:szCs w:val="23"/>
        </w:rPr>
        <w:t>),(</w:t>
      </w:r>
      <w:proofErr w:type="gramEnd"/>
      <w:r w:rsidRPr="00107FB4">
        <w:rPr>
          <w:sz w:val="23"/>
          <w:szCs w:val="23"/>
        </w:rPr>
        <w:t xml:space="preserve">p),(q),(u),(v) and (aa) of the Seychelles Maritime Safety Authority Act, 2019, the Minister responsible for Maritime Affairs hereby makes the following regulation - </w:t>
      </w:r>
    </w:p>
    <w:p w14:paraId="3204B482" w14:textId="77777777" w:rsidR="00891B8C" w:rsidRPr="00107FB4" w:rsidRDefault="00891B8C" w:rsidP="00891B8C">
      <w:pPr>
        <w:rPr>
          <w:b/>
          <w:sz w:val="23"/>
          <w:szCs w:val="23"/>
        </w:rPr>
      </w:pPr>
    </w:p>
    <w:p w14:paraId="798D9F70" w14:textId="509A0ED9" w:rsidR="00891B8C" w:rsidRPr="00107FB4" w:rsidRDefault="00891B8C" w:rsidP="00891B8C">
      <w:pPr>
        <w:rPr>
          <w:sz w:val="23"/>
          <w:szCs w:val="23"/>
        </w:rPr>
      </w:pPr>
      <w:r w:rsidRPr="00107FB4">
        <w:rPr>
          <w:noProof/>
          <w:sz w:val="23"/>
          <w:szCs w:val="23"/>
        </w:rPr>
        <mc:AlternateContent>
          <mc:Choice Requires="wps">
            <w:drawing>
              <wp:anchor distT="0" distB="0" distL="114300" distR="114300" simplePos="0" relativeHeight="251664384" behindDoc="0" locked="0" layoutInCell="1" allowOverlap="1" wp14:anchorId="3D6BC9CE" wp14:editId="4BE2A328">
                <wp:simplePos x="0" y="0"/>
                <wp:positionH relativeFrom="column">
                  <wp:posOffset>4767580</wp:posOffset>
                </wp:positionH>
                <wp:positionV relativeFrom="paragraph">
                  <wp:posOffset>127000</wp:posOffset>
                </wp:positionV>
                <wp:extent cx="676275" cy="328930"/>
                <wp:effectExtent l="0" t="0" r="4445" b="0"/>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1653A" w14:textId="77777777" w:rsidR="0087711B" w:rsidRDefault="0087711B" w:rsidP="00891B8C">
                            <w:pPr>
                              <w:rPr>
                                <w:sz w:val="16"/>
                                <w:szCs w:val="16"/>
                              </w:rPr>
                            </w:pPr>
                            <w:r>
                              <w:rPr>
                                <w:sz w:val="16"/>
                                <w:szCs w:val="16"/>
                              </w:rPr>
                              <w:t>Citation</w:t>
                            </w:r>
                            <w:r>
                              <w:rPr>
                                <w:sz w:val="16"/>
                                <w:szCs w:val="16"/>
                              </w:rPr>
                              <w:br/>
                            </w:r>
                            <w:r>
                              <w:rPr>
                                <w:sz w:val="16"/>
                                <w:szCs w:val="16"/>
                              </w:rPr>
                              <w:br/>
                            </w:r>
                          </w:p>
                          <w:p w14:paraId="3EA52DC0" w14:textId="77777777" w:rsidR="0087711B" w:rsidRDefault="0087711B" w:rsidP="00891B8C">
                            <w:pPr>
                              <w:rPr>
                                <w:sz w:val="16"/>
                                <w:szCs w:val="16"/>
                              </w:rPr>
                            </w:pPr>
                          </w:p>
                          <w:p w14:paraId="61D8E3C2" w14:textId="77777777" w:rsidR="0087711B" w:rsidRDefault="0087711B" w:rsidP="00891B8C">
                            <w:pPr>
                              <w:rPr>
                                <w:sz w:val="16"/>
                                <w:szCs w:val="16"/>
                              </w:rPr>
                            </w:pPr>
                          </w:p>
                          <w:p w14:paraId="58A66E7B" w14:textId="77777777" w:rsidR="0087711B" w:rsidRDefault="0087711B" w:rsidP="00891B8C">
                            <w:pPr>
                              <w:rPr>
                                <w:sz w:val="16"/>
                                <w:szCs w:val="16"/>
                              </w:rPr>
                            </w:pPr>
                          </w:p>
                          <w:p w14:paraId="03E938D5" w14:textId="77777777" w:rsidR="0087711B" w:rsidRDefault="0087711B" w:rsidP="00891B8C">
                            <w:pPr>
                              <w:rPr>
                                <w:sz w:val="16"/>
                                <w:szCs w:val="16"/>
                              </w:rPr>
                            </w:pPr>
                          </w:p>
                          <w:p w14:paraId="2535F62F" w14:textId="77777777" w:rsidR="0087711B" w:rsidRDefault="0087711B" w:rsidP="00891B8C">
                            <w:pPr>
                              <w:rPr>
                                <w:sz w:val="16"/>
                                <w:szCs w:val="16"/>
                              </w:rPr>
                            </w:pPr>
                          </w:p>
                          <w:p w14:paraId="22322266" w14:textId="77777777" w:rsidR="0087711B" w:rsidRDefault="0087711B" w:rsidP="00891B8C">
                            <w:pPr>
                              <w:rPr>
                                <w:sz w:val="16"/>
                                <w:szCs w:val="16"/>
                              </w:rPr>
                            </w:pPr>
                            <w:r>
                              <w:rPr>
                                <w:sz w:val="16"/>
                                <w:szCs w:val="16"/>
                              </w:rPr>
                              <w:t>.</w:t>
                            </w:r>
                            <w:r>
                              <w:rPr>
                                <w:sz w:val="16"/>
                                <w:szCs w:val="16"/>
                              </w:rPr>
                              <w:br/>
                            </w:r>
                            <w:r>
                              <w:rPr>
                                <w:sz w:val="16"/>
                                <w:szCs w:val="16"/>
                              </w:rPr>
                              <w:br/>
                            </w:r>
                          </w:p>
                          <w:p w14:paraId="785E54CE" w14:textId="77777777" w:rsidR="0087711B" w:rsidRDefault="0087711B" w:rsidP="00891B8C">
                            <w:pPr>
                              <w:pStyle w:val="Style1"/>
                              <w:tabs>
                                <w:tab w:val="right" w:pos="5803"/>
                              </w:tabs>
                              <w:kinsoku w:val="0"/>
                              <w:autoSpaceDE/>
                              <w:autoSpaceDN/>
                              <w:adjustRightInd/>
                              <w:spacing w:before="5" w:after="108"/>
                              <w:ind w:left="50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C9CE" id="Text Box 1029" o:spid="_x0000_s1027" type="#_x0000_t202" style="position:absolute;margin-left:375.4pt;margin-top:10pt;width:53.2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" stroked="f">
                <v:textbox>
                  <w:txbxContent>
                    <w:p w14:paraId="2551653A" w14:textId="77777777" w:rsidR="0087711B" w:rsidRDefault="0087711B" w:rsidP="00891B8C">
                      <w:pPr>
                        <w:rPr>
                          <w:sz w:val="16"/>
                          <w:szCs w:val="16"/>
                        </w:rPr>
                      </w:pPr>
                      <w:r>
                        <w:rPr>
                          <w:sz w:val="16"/>
                          <w:szCs w:val="16"/>
                        </w:rPr>
                        <w:t>Citation</w:t>
                      </w:r>
                      <w:r>
                        <w:rPr>
                          <w:sz w:val="16"/>
                          <w:szCs w:val="16"/>
                        </w:rPr>
                        <w:br/>
                      </w:r>
                      <w:r>
                        <w:rPr>
                          <w:sz w:val="16"/>
                          <w:szCs w:val="16"/>
                        </w:rPr>
                        <w:br/>
                      </w:r>
                    </w:p>
                    <w:p w14:paraId="3EA52DC0" w14:textId="77777777" w:rsidR="0087711B" w:rsidRDefault="0087711B" w:rsidP="00891B8C">
                      <w:pPr>
                        <w:rPr>
                          <w:sz w:val="16"/>
                          <w:szCs w:val="16"/>
                        </w:rPr>
                      </w:pPr>
                    </w:p>
                    <w:p w14:paraId="61D8E3C2" w14:textId="77777777" w:rsidR="0087711B" w:rsidRDefault="0087711B" w:rsidP="00891B8C">
                      <w:pPr>
                        <w:rPr>
                          <w:sz w:val="16"/>
                          <w:szCs w:val="16"/>
                        </w:rPr>
                      </w:pPr>
                    </w:p>
                    <w:p w14:paraId="58A66E7B" w14:textId="77777777" w:rsidR="0087711B" w:rsidRDefault="0087711B" w:rsidP="00891B8C">
                      <w:pPr>
                        <w:rPr>
                          <w:sz w:val="16"/>
                          <w:szCs w:val="16"/>
                        </w:rPr>
                      </w:pPr>
                    </w:p>
                    <w:p w14:paraId="03E938D5" w14:textId="77777777" w:rsidR="0087711B" w:rsidRDefault="0087711B" w:rsidP="00891B8C">
                      <w:pPr>
                        <w:rPr>
                          <w:sz w:val="16"/>
                          <w:szCs w:val="16"/>
                        </w:rPr>
                      </w:pPr>
                    </w:p>
                    <w:p w14:paraId="2535F62F" w14:textId="77777777" w:rsidR="0087711B" w:rsidRDefault="0087711B" w:rsidP="00891B8C">
                      <w:pPr>
                        <w:rPr>
                          <w:sz w:val="16"/>
                          <w:szCs w:val="16"/>
                        </w:rPr>
                      </w:pPr>
                    </w:p>
                    <w:p w14:paraId="22322266" w14:textId="77777777" w:rsidR="0087711B" w:rsidRDefault="0087711B" w:rsidP="00891B8C">
                      <w:pPr>
                        <w:rPr>
                          <w:sz w:val="16"/>
                          <w:szCs w:val="16"/>
                        </w:rPr>
                      </w:pPr>
                      <w:r>
                        <w:rPr>
                          <w:sz w:val="16"/>
                          <w:szCs w:val="16"/>
                        </w:rPr>
                        <w:t>.</w:t>
                      </w:r>
                      <w:r>
                        <w:rPr>
                          <w:sz w:val="16"/>
                          <w:szCs w:val="16"/>
                        </w:rPr>
                        <w:br/>
                      </w:r>
                      <w:r>
                        <w:rPr>
                          <w:sz w:val="16"/>
                          <w:szCs w:val="16"/>
                        </w:rPr>
                        <w:br/>
                      </w:r>
                    </w:p>
                    <w:p w14:paraId="785E54CE" w14:textId="77777777" w:rsidR="0087711B" w:rsidRDefault="0087711B" w:rsidP="00891B8C">
                      <w:pPr>
                        <w:pStyle w:val="Style1"/>
                        <w:tabs>
                          <w:tab w:val="right" w:pos="5803"/>
                        </w:tabs>
                        <w:kinsoku w:val="0"/>
                        <w:autoSpaceDE/>
                        <w:autoSpaceDN/>
                        <w:adjustRightInd/>
                        <w:spacing w:before="5" w:after="108"/>
                        <w:ind w:left="504"/>
                      </w:pPr>
                    </w:p>
                  </w:txbxContent>
                </v:textbox>
              </v:shape>
            </w:pict>
          </mc:Fallback>
        </mc:AlternateContent>
      </w:r>
    </w:p>
    <w:p w14:paraId="492A7F14" w14:textId="77777777" w:rsidR="00891B8C" w:rsidRPr="00107FB4" w:rsidRDefault="00891B8C" w:rsidP="0093260A">
      <w:pPr>
        <w:numPr>
          <w:ilvl w:val="0"/>
          <w:numId w:val="41"/>
        </w:numPr>
        <w:tabs>
          <w:tab w:val="left" w:pos="1440"/>
        </w:tabs>
        <w:spacing w:after="0" w:line="240" w:lineRule="auto"/>
        <w:jc w:val="both"/>
        <w:rPr>
          <w:sz w:val="23"/>
          <w:szCs w:val="23"/>
        </w:rPr>
      </w:pPr>
      <w:r w:rsidRPr="00107FB4">
        <w:rPr>
          <w:sz w:val="23"/>
          <w:szCs w:val="23"/>
        </w:rPr>
        <w:t>These Regulations may be cited as the Seychelles Maritime Safety Authority (Inshore Waters) Regulations, 2020.</w:t>
      </w:r>
    </w:p>
    <w:p w14:paraId="7E59F19C" w14:textId="44C235BC" w:rsidR="00891B8C" w:rsidRPr="00107FB4" w:rsidRDefault="00891B8C" w:rsidP="00891B8C">
      <w:pPr>
        <w:tabs>
          <w:tab w:val="left" w:pos="1440"/>
        </w:tabs>
        <w:ind w:firstLine="360"/>
        <w:jc w:val="both"/>
        <w:rPr>
          <w:sz w:val="23"/>
          <w:szCs w:val="23"/>
        </w:rPr>
      </w:pPr>
      <w:r w:rsidRPr="00107FB4">
        <w:rPr>
          <w:noProof/>
          <w:sz w:val="23"/>
          <w:szCs w:val="23"/>
        </w:rPr>
        <mc:AlternateContent>
          <mc:Choice Requires="wps">
            <w:drawing>
              <wp:anchor distT="0" distB="0" distL="114300" distR="114300" simplePos="0" relativeHeight="251677696" behindDoc="0" locked="0" layoutInCell="1" allowOverlap="1" wp14:anchorId="6B29C012" wp14:editId="2269828E">
                <wp:simplePos x="0" y="0"/>
                <wp:positionH relativeFrom="column">
                  <wp:posOffset>4767580</wp:posOffset>
                </wp:positionH>
                <wp:positionV relativeFrom="paragraph">
                  <wp:posOffset>98425</wp:posOffset>
                </wp:positionV>
                <wp:extent cx="762000" cy="424815"/>
                <wp:effectExtent l="0" t="0" r="4445" b="0"/>
                <wp:wrapNone/>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D623F" w14:textId="77777777" w:rsidR="0087711B" w:rsidRDefault="0087711B" w:rsidP="00891B8C">
                            <w:pPr>
                              <w:rPr>
                                <w:sz w:val="2"/>
                                <w:szCs w:val="2"/>
                              </w:rPr>
                            </w:pPr>
                          </w:p>
                          <w:p w14:paraId="49DED777" w14:textId="77777777" w:rsidR="0087711B" w:rsidRDefault="0087711B" w:rsidP="00891B8C">
                            <w:pPr>
                              <w:rPr>
                                <w:sz w:val="2"/>
                                <w:szCs w:val="2"/>
                              </w:rPr>
                            </w:pPr>
                          </w:p>
                          <w:p w14:paraId="04FCBC23" w14:textId="77777777" w:rsidR="0087711B" w:rsidRDefault="0087711B" w:rsidP="00891B8C">
                            <w:pPr>
                              <w:rPr>
                                <w:sz w:val="2"/>
                                <w:szCs w:val="2"/>
                              </w:rPr>
                            </w:pPr>
                          </w:p>
                          <w:p w14:paraId="6ECA3E43" w14:textId="77777777" w:rsidR="0087711B" w:rsidRPr="00E1384C" w:rsidRDefault="0087711B" w:rsidP="00891B8C">
                            <w:pPr>
                              <w:rPr>
                                <w:sz w:val="2"/>
                                <w:szCs w:val="2"/>
                              </w:rPr>
                            </w:pPr>
                          </w:p>
                          <w:p w14:paraId="5FC38F57" w14:textId="77777777" w:rsidR="0087711B" w:rsidRDefault="0087711B" w:rsidP="00891B8C">
                            <w:pPr>
                              <w:rPr>
                                <w:sz w:val="16"/>
                                <w:szCs w:val="16"/>
                              </w:rPr>
                            </w:pPr>
                            <w:r>
                              <w:rPr>
                                <w:sz w:val="16"/>
                                <w:szCs w:val="16"/>
                              </w:rPr>
                              <w:t>Interpretation</w:t>
                            </w:r>
                            <w:r>
                              <w:rPr>
                                <w:sz w:val="16"/>
                                <w:szCs w:val="16"/>
                              </w:rPr>
                              <w:br/>
                            </w:r>
                            <w:r>
                              <w:rPr>
                                <w:sz w:val="16"/>
                                <w:szCs w:val="16"/>
                              </w:rPr>
                              <w:br/>
                            </w:r>
                            <w:r>
                              <w:rPr>
                                <w:sz w:val="16"/>
                                <w:szCs w:val="16"/>
                              </w:rPr>
                              <w:br/>
                            </w:r>
                          </w:p>
                          <w:p w14:paraId="6C5EF84F" w14:textId="77777777" w:rsidR="0087711B" w:rsidRDefault="0087711B" w:rsidP="00891B8C">
                            <w:pPr>
                              <w:rPr>
                                <w:sz w:val="16"/>
                                <w:szCs w:val="16"/>
                              </w:rPr>
                            </w:pPr>
                          </w:p>
                          <w:p w14:paraId="1268EAA2" w14:textId="77777777" w:rsidR="0087711B" w:rsidRDefault="0087711B" w:rsidP="00891B8C">
                            <w:pPr>
                              <w:rPr>
                                <w:sz w:val="16"/>
                                <w:szCs w:val="16"/>
                              </w:rPr>
                            </w:pPr>
                          </w:p>
                          <w:p w14:paraId="5DFE0D1C" w14:textId="77777777" w:rsidR="0087711B" w:rsidRDefault="0087711B" w:rsidP="00891B8C">
                            <w:pPr>
                              <w:rPr>
                                <w:sz w:val="16"/>
                                <w:szCs w:val="16"/>
                              </w:rPr>
                            </w:pPr>
                          </w:p>
                          <w:p w14:paraId="7649D737" w14:textId="77777777" w:rsidR="0087711B" w:rsidRDefault="0087711B" w:rsidP="00891B8C">
                            <w:pPr>
                              <w:rPr>
                                <w:sz w:val="16"/>
                                <w:szCs w:val="16"/>
                              </w:rPr>
                            </w:pPr>
                          </w:p>
                          <w:p w14:paraId="09D25657" w14:textId="77777777" w:rsidR="0087711B" w:rsidRDefault="0087711B" w:rsidP="00891B8C">
                            <w:pPr>
                              <w:rPr>
                                <w:sz w:val="16"/>
                                <w:szCs w:val="16"/>
                              </w:rPr>
                            </w:pPr>
                          </w:p>
                          <w:p w14:paraId="6546F6BC" w14:textId="77777777" w:rsidR="0087711B" w:rsidRDefault="0087711B" w:rsidP="00891B8C">
                            <w:pPr>
                              <w:rPr>
                                <w:sz w:val="16"/>
                                <w:szCs w:val="16"/>
                              </w:rPr>
                            </w:pPr>
                          </w:p>
                          <w:p w14:paraId="6E746DCD" w14:textId="77777777" w:rsidR="0087711B" w:rsidRDefault="0087711B" w:rsidP="00891B8C">
                            <w:pPr>
                              <w:rPr>
                                <w:sz w:val="16"/>
                                <w:szCs w:val="16"/>
                              </w:rPr>
                            </w:pPr>
                          </w:p>
                          <w:p w14:paraId="03A533B5" w14:textId="77777777" w:rsidR="0087711B" w:rsidRDefault="0087711B" w:rsidP="00891B8C">
                            <w:pPr>
                              <w:rPr>
                                <w:sz w:val="16"/>
                                <w:szCs w:val="16"/>
                              </w:rPr>
                            </w:pPr>
                          </w:p>
                          <w:p w14:paraId="73BD5F52" w14:textId="77777777" w:rsidR="0087711B" w:rsidRDefault="0087711B" w:rsidP="00891B8C">
                            <w:pPr>
                              <w:rPr>
                                <w:sz w:val="16"/>
                                <w:szCs w:val="16"/>
                              </w:rPr>
                            </w:pPr>
                          </w:p>
                          <w:p w14:paraId="42FED250" w14:textId="77777777" w:rsidR="0087711B" w:rsidRDefault="0087711B" w:rsidP="00891B8C">
                            <w:pPr>
                              <w:rPr>
                                <w:sz w:val="16"/>
                                <w:szCs w:val="16"/>
                              </w:rPr>
                            </w:pPr>
                          </w:p>
                          <w:p w14:paraId="44D714EA" w14:textId="77777777" w:rsidR="0087711B" w:rsidRDefault="0087711B" w:rsidP="00891B8C">
                            <w:pPr>
                              <w:rPr>
                                <w:sz w:val="16"/>
                                <w:szCs w:val="16"/>
                              </w:rPr>
                            </w:pPr>
                          </w:p>
                          <w:p w14:paraId="0A4A2449" w14:textId="77777777" w:rsidR="0087711B" w:rsidRDefault="0087711B" w:rsidP="00891B8C">
                            <w:pPr>
                              <w:rPr>
                                <w:sz w:val="16"/>
                                <w:szCs w:val="16"/>
                              </w:rPr>
                            </w:pPr>
                          </w:p>
                          <w:p w14:paraId="595EBEBD" w14:textId="77777777" w:rsidR="0087711B" w:rsidRDefault="0087711B" w:rsidP="00891B8C">
                            <w:pPr>
                              <w:rPr>
                                <w:sz w:val="16"/>
                                <w:szCs w:val="16"/>
                              </w:rPr>
                            </w:pPr>
                          </w:p>
                          <w:p w14:paraId="22C837AC" w14:textId="77777777" w:rsidR="0087711B" w:rsidRDefault="0087711B" w:rsidP="00891B8C">
                            <w:pPr>
                              <w:rPr>
                                <w:sz w:val="16"/>
                                <w:szCs w:val="16"/>
                              </w:rPr>
                            </w:pPr>
                          </w:p>
                          <w:p w14:paraId="760C813F" w14:textId="77777777" w:rsidR="0087711B" w:rsidRDefault="0087711B" w:rsidP="00891B8C">
                            <w:pPr>
                              <w:rPr>
                                <w:sz w:val="16"/>
                                <w:szCs w:val="16"/>
                              </w:rPr>
                            </w:pPr>
                            <w:r>
                              <w:rPr>
                                <w:sz w:val="16"/>
                                <w:szCs w:val="16"/>
                              </w:rPr>
                              <w:t>.</w:t>
                            </w:r>
                            <w:r>
                              <w:rPr>
                                <w:sz w:val="16"/>
                                <w:szCs w:val="16"/>
                              </w:rPr>
                              <w:br/>
                            </w:r>
                            <w:r>
                              <w:rPr>
                                <w:sz w:val="16"/>
                                <w:szCs w:val="16"/>
                              </w:rPr>
                              <w:br/>
                            </w:r>
                          </w:p>
                          <w:p w14:paraId="58C73DD4" w14:textId="77777777" w:rsidR="0087711B" w:rsidRDefault="0087711B" w:rsidP="00891B8C">
                            <w:pPr>
                              <w:pStyle w:val="Style1"/>
                              <w:tabs>
                                <w:tab w:val="right" w:pos="5803"/>
                              </w:tabs>
                              <w:kinsoku w:val="0"/>
                              <w:autoSpaceDE/>
                              <w:autoSpaceDN/>
                              <w:adjustRightInd/>
                              <w:spacing w:before="5" w:after="108"/>
                              <w:ind w:left="50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C012" id="Text Box 1028" o:spid="_x0000_s1028" type="#_x0000_t202" style="position:absolute;left:0;text-align:left;margin-left:375.4pt;margin-top:7.75pt;width:60pt;height:3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" stroked="f">
                <v:textbox>
                  <w:txbxContent>
                    <w:p w14:paraId="4CED623F" w14:textId="77777777" w:rsidR="0087711B" w:rsidRDefault="0087711B" w:rsidP="00891B8C">
                      <w:pPr>
                        <w:rPr>
                          <w:sz w:val="2"/>
                          <w:szCs w:val="2"/>
                        </w:rPr>
                      </w:pPr>
                    </w:p>
                    <w:p w14:paraId="49DED777" w14:textId="77777777" w:rsidR="0087711B" w:rsidRDefault="0087711B" w:rsidP="00891B8C">
                      <w:pPr>
                        <w:rPr>
                          <w:sz w:val="2"/>
                          <w:szCs w:val="2"/>
                        </w:rPr>
                      </w:pPr>
                    </w:p>
                    <w:p w14:paraId="04FCBC23" w14:textId="77777777" w:rsidR="0087711B" w:rsidRDefault="0087711B" w:rsidP="00891B8C">
                      <w:pPr>
                        <w:rPr>
                          <w:sz w:val="2"/>
                          <w:szCs w:val="2"/>
                        </w:rPr>
                      </w:pPr>
                    </w:p>
                    <w:p w14:paraId="6ECA3E43" w14:textId="77777777" w:rsidR="0087711B" w:rsidRPr="00E1384C" w:rsidRDefault="0087711B" w:rsidP="00891B8C">
                      <w:pPr>
                        <w:rPr>
                          <w:sz w:val="2"/>
                          <w:szCs w:val="2"/>
                        </w:rPr>
                      </w:pPr>
                    </w:p>
                    <w:p w14:paraId="5FC38F57" w14:textId="77777777" w:rsidR="0087711B" w:rsidRDefault="0087711B" w:rsidP="00891B8C">
                      <w:pPr>
                        <w:rPr>
                          <w:sz w:val="16"/>
                          <w:szCs w:val="16"/>
                        </w:rPr>
                      </w:pPr>
                      <w:r>
                        <w:rPr>
                          <w:sz w:val="16"/>
                          <w:szCs w:val="16"/>
                        </w:rPr>
                        <w:t>Interpretation</w:t>
                      </w:r>
                      <w:r>
                        <w:rPr>
                          <w:sz w:val="16"/>
                          <w:szCs w:val="16"/>
                        </w:rPr>
                        <w:br/>
                      </w:r>
                      <w:r>
                        <w:rPr>
                          <w:sz w:val="16"/>
                          <w:szCs w:val="16"/>
                        </w:rPr>
                        <w:br/>
                      </w:r>
                      <w:r>
                        <w:rPr>
                          <w:sz w:val="16"/>
                          <w:szCs w:val="16"/>
                        </w:rPr>
                        <w:br/>
                      </w:r>
                    </w:p>
                    <w:p w14:paraId="6C5EF84F" w14:textId="77777777" w:rsidR="0087711B" w:rsidRDefault="0087711B" w:rsidP="00891B8C">
                      <w:pPr>
                        <w:rPr>
                          <w:sz w:val="16"/>
                          <w:szCs w:val="16"/>
                        </w:rPr>
                      </w:pPr>
                    </w:p>
                    <w:p w14:paraId="1268EAA2" w14:textId="77777777" w:rsidR="0087711B" w:rsidRDefault="0087711B" w:rsidP="00891B8C">
                      <w:pPr>
                        <w:rPr>
                          <w:sz w:val="16"/>
                          <w:szCs w:val="16"/>
                        </w:rPr>
                      </w:pPr>
                    </w:p>
                    <w:p w14:paraId="5DFE0D1C" w14:textId="77777777" w:rsidR="0087711B" w:rsidRDefault="0087711B" w:rsidP="00891B8C">
                      <w:pPr>
                        <w:rPr>
                          <w:sz w:val="16"/>
                          <w:szCs w:val="16"/>
                        </w:rPr>
                      </w:pPr>
                    </w:p>
                    <w:p w14:paraId="7649D737" w14:textId="77777777" w:rsidR="0087711B" w:rsidRDefault="0087711B" w:rsidP="00891B8C">
                      <w:pPr>
                        <w:rPr>
                          <w:sz w:val="16"/>
                          <w:szCs w:val="16"/>
                        </w:rPr>
                      </w:pPr>
                    </w:p>
                    <w:p w14:paraId="09D25657" w14:textId="77777777" w:rsidR="0087711B" w:rsidRDefault="0087711B" w:rsidP="00891B8C">
                      <w:pPr>
                        <w:rPr>
                          <w:sz w:val="16"/>
                          <w:szCs w:val="16"/>
                        </w:rPr>
                      </w:pPr>
                    </w:p>
                    <w:p w14:paraId="6546F6BC" w14:textId="77777777" w:rsidR="0087711B" w:rsidRDefault="0087711B" w:rsidP="00891B8C">
                      <w:pPr>
                        <w:rPr>
                          <w:sz w:val="16"/>
                          <w:szCs w:val="16"/>
                        </w:rPr>
                      </w:pPr>
                    </w:p>
                    <w:p w14:paraId="6E746DCD" w14:textId="77777777" w:rsidR="0087711B" w:rsidRDefault="0087711B" w:rsidP="00891B8C">
                      <w:pPr>
                        <w:rPr>
                          <w:sz w:val="16"/>
                          <w:szCs w:val="16"/>
                        </w:rPr>
                      </w:pPr>
                    </w:p>
                    <w:p w14:paraId="03A533B5" w14:textId="77777777" w:rsidR="0087711B" w:rsidRDefault="0087711B" w:rsidP="00891B8C">
                      <w:pPr>
                        <w:rPr>
                          <w:sz w:val="16"/>
                          <w:szCs w:val="16"/>
                        </w:rPr>
                      </w:pPr>
                    </w:p>
                    <w:p w14:paraId="73BD5F52" w14:textId="77777777" w:rsidR="0087711B" w:rsidRDefault="0087711B" w:rsidP="00891B8C">
                      <w:pPr>
                        <w:rPr>
                          <w:sz w:val="16"/>
                          <w:szCs w:val="16"/>
                        </w:rPr>
                      </w:pPr>
                    </w:p>
                    <w:p w14:paraId="42FED250" w14:textId="77777777" w:rsidR="0087711B" w:rsidRDefault="0087711B" w:rsidP="00891B8C">
                      <w:pPr>
                        <w:rPr>
                          <w:sz w:val="16"/>
                          <w:szCs w:val="16"/>
                        </w:rPr>
                      </w:pPr>
                    </w:p>
                    <w:p w14:paraId="44D714EA" w14:textId="77777777" w:rsidR="0087711B" w:rsidRDefault="0087711B" w:rsidP="00891B8C">
                      <w:pPr>
                        <w:rPr>
                          <w:sz w:val="16"/>
                          <w:szCs w:val="16"/>
                        </w:rPr>
                      </w:pPr>
                    </w:p>
                    <w:p w14:paraId="0A4A2449" w14:textId="77777777" w:rsidR="0087711B" w:rsidRDefault="0087711B" w:rsidP="00891B8C">
                      <w:pPr>
                        <w:rPr>
                          <w:sz w:val="16"/>
                          <w:szCs w:val="16"/>
                        </w:rPr>
                      </w:pPr>
                    </w:p>
                    <w:p w14:paraId="595EBEBD" w14:textId="77777777" w:rsidR="0087711B" w:rsidRDefault="0087711B" w:rsidP="00891B8C">
                      <w:pPr>
                        <w:rPr>
                          <w:sz w:val="16"/>
                          <w:szCs w:val="16"/>
                        </w:rPr>
                      </w:pPr>
                    </w:p>
                    <w:p w14:paraId="22C837AC" w14:textId="77777777" w:rsidR="0087711B" w:rsidRDefault="0087711B" w:rsidP="00891B8C">
                      <w:pPr>
                        <w:rPr>
                          <w:sz w:val="16"/>
                          <w:szCs w:val="16"/>
                        </w:rPr>
                      </w:pPr>
                    </w:p>
                    <w:p w14:paraId="760C813F" w14:textId="77777777" w:rsidR="0087711B" w:rsidRDefault="0087711B" w:rsidP="00891B8C">
                      <w:pPr>
                        <w:rPr>
                          <w:sz w:val="16"/>
                          <w:szCs w:val="16"/>
                        </w:rPr>
                      </w:pPr>
                      <w:r>
                        <w:rPr>
                          <w:sz w:val="16"/>
                          <w:szCs w:val="16"/>
                        </w:rPr>
                        <w:t>.</w:t>
                      </w:r>
                      <w:r>
                        <w:rPr>
                          <w:sz w:val="16"/>
                          <w:szCs w:val="16"/>
                        </w:rPr>
                        <w:br/>
                      </w:r>
                      <w:r>
                        <w:rPr>
                          <w:sz w:val="16"/>
                          <w:szCs w:val="16"/>
                        </w:rPr>
                        <w:br/>
                      </w:r>
                    </w:p>
                    <w:p w14:paraId="58C73DD4" w14:textId="77777777" w:rsidR="0087711B" w:rsidRDefault="0087711B" w:rsidP="00891B8C">
                      <w:pPr>
                        <w:pStyle w:val="Style1"/>
                        <w:tabs>
                          <w:tab w:val="right" w:pos="5803"/>
                        </w:tabs>
                        <w:kinsoku w:val="0"/>
                        <w:autoSpaceDE/>
                        <w:autoSpaceDN/>
                        <w:adjustRightInd/>
                        <w:spacing w:before="5" w:after="108"/>
                        <w:ind w:left="504"/>
                      </w:pPr>
                    </w:p>
                  </w:txbxContent>
                </v:textbox>
              </v:shape>
            </w:pict>
          </mc:Fallback>
        </mc:AlternateContent>
      </w:r>
    </w:p>
    <w:p w14:paraId="5B96FB96" w14:textId="77777777" w:rsidR="00891B8C" w:rsidRPr="00107FB4" w:rsidRDefault="00891B8C" w:rsidP="0093260A">
      <w:pPr>
        <w:numPr>
          <w:ilvl w:val="0"/>
          <w:numId w:val="41"/>
        </w:numPr>
        <w:tabs>
          <w:tab w:val="left" w:pos="1440"/>
        </w:tabs>
        <w:spacing w:after="0" w:line="240" w:lineRule="auto"/>
        <w:ind w:left="0" w:firstLine="360"/>
        <w:jc w:val="both"/>
        <w:rPr>
          <w:b/>
          <w:sz w:val="23"/>
          <w:szCs w:val="23"/>
        </w:rPr>
      </w:pPr>
      <w:r w:rsidRPr="00107FB4">
        <w:rPr>
          <w:sz w:val="23"/>
          <w:szCs w:val="23"/>
        </w:rPr>
        <w:t>In these Regulations unless the context otherwise requires —</w:t>
      </w:r>
    </w:p>
    <w:p w14:paraId="4A3E8488" w14:textId="77777777" w:rsidR="00891B8C" w:rsidRPr="00107FB4" w:rsidRDefault="00891B8C" w:rsidP="00891B8C">
      <w:pPr>
        <w:tabs>
          <w:tab w:val="left" w:pos="1440"/>
        </w:tabs>
        <w:ind w:left="1440"/>
        <w:jc w:val="both"/>
        <w:rPr>
          <w:sz w:val="23"/>
          <w:szCs w:val="23"/>
        </w:rPr>
      </w:pPr>
      <w:r w:rsidRPr="00107FB4">
        <w:rPr>
          <w:b/>
          <w:sz w:val="23"/>
          <w:szCs w:val="23"/>
        </w:rPr>
        <w:br/>
      </w:r>
      <w:r w:rsidRPr="00107FB4">
        <w:rPr>
          <w:sz w:val="23"/>
          <w:szCs w:val="23"/>
        </w:rPr>
        <w:t xml:space="preserve">“authorized officer” means any law enforcement </w:t>
      </w:r>
      <w:proofErr w:type="gramStart"/>
      <w:r w:rsidRPr="00107FB4">
        <w:rPr>
          <w:sz w:val="23"/>
          <w:szCs w:val="23"/>
        </w:rPr>
        <w:t>officer</w:t>
      </w:r>
      <w:proofErr w:type="gramEnd"/>
      <w:r w:rsidRPr="00107FB4">
        <w:rPr>
          <w:sz w:val="23"/>
          <w:szCs w:val="23"/>
        </w:rPr>
        <w:t xml:space="preserve"> or any officer duly appointed under the Seychelles Maritime Safety Authority Act, 2019;</w:t>
      </w:r>
    </w:p>
    <w:p w14:paraId="5B6F237B" w14:textId="77777777" w:rsidR="00891B8C" w:rsidRPr="00107FB4" w:rsidRDefault="00891B8C" w:rsidP="00891B8C">
      <w:pPr>
        <w:tabs>
          <w:tab w:val="left" w:pos="1440"/>
        </w:tabs>
        <w:jc w:val="both"/>
        <w:rPr>
          <w:sz w:val="23"/>
          <w:szCs w:val="23"/>
        </w:rPr>
      </w:pPr>
    </w:p>
    <w:p w14:paraId="51B109DD" w14:textId="77777777" w:rsidR="00891B8C" w:rsidRPr="00107FB4" w:rsidRDefault="00891B8C" w:rsidP="00891B8C">
      <w:pPr>
        <w:widowControl w:val="0"/>
        <w:tabs>
          <w:tab w:val="left" w:pos="2835"/>
        </w:tabs>
        <w:kinsoku w:val="0"/>
        <w:ind w:left="1418" w:right="107"/>
        <w:jc w:val="both"/>
        <w:rPr>
          <w:sz w:val="24"/>
          <w:szCs w:val="24"/>
          <w:lang w:eastAsia="en-GB"/>
        </w:rPr>
      </w:pPr>
      <w:r w:rsidRPr="00107FB4">
        <w:rPr>
          <w:sz w:val="23"/>
          <w:szCs w:val="23"/>
        </w:rPr>
        <w:t>“</w:t>
      </w:r>
      <w:r>
        <w:rPr>
          <w:sz w:val="23"/>
          <w:szCs w:val="23"/>
        </w:rPr>
        <w:t>B</w:t>
      </w:r>
      <w:r w:rsidRPr="00107FB4">
        <w:rPr>
          <w:sz w:val="23"/>
          <w:szCs w:val="23"/>
        </w:rPr>
        <w:t xml:space="preserve">each </w:t>
      </w:r>
      <w:r>
        <w:rPr>
          <w:sz w:val="23"/>
          <w:szCs w:val="23"/>
        </w:rPr>
        <w:t>C</w:t>
      </w:r>
      <w:r w:rsidRPr="00107FB4">
        <w:rPr>
          <w:sz w:val="23"/>
          <w:szCs w:val="23"/>
        </w:rPr>
        <w:t>raft” means</w:t>
      </w:r>
      <w:r w:rsidRPr="00107FB4">
        <w:rPr>
          <w:sz w:val="24"/>
          <w:szCs w:val="24"/>
          <w:lang w:eastAsia="en-GB"/>
        </w:rPr>
        <w:t xml:space="preserve"> a watercraft having a length not exceeding 6 meters and having a beam not exceeding 2 meters operating from a specific departure point to a designated destination within a specified regulated area </w:t>
      </w:r>
      <w:proofErr w:type="gramStart"/>
      <w:r w:rsidRPr="00107FB4">
        <w:rPr>
          <w:sz w:val="24"/>
          <w:szCs w:val="24"/>
          <w:lang w:eastAsia="en-GB"/>
        </w:rPr>
        <w:t>and  does</w:t>
      </w:r>
      <w:proofErr w:type="gramEnd"/>
      <w:r w:rsidRPr="00107FB4">
        <w:rPr>
          <w:sz w:val="24"/>
          <w:szCs w:val="24"/>
          <w:lang w:eastAsia="en-GB"/>
        </w:rPr>
        <w:t xml:space="preserve"> not include an inflatable boat.</w:t>
      </w:r>
    </w:p>
    <w:p w14:paraId="0FD43782" w14:textId="77777777" w:rsidR="00891B8C" w:rsidRPr="00107FB4" w:rsidRDefault="00891B8C" w:rsidP="00891B8C">
      <w:pPr>
        <w:tabs>
          <w:tab w:val="left" w:pos="1440"/>
        </w:tabs>
        <w:jc w:val="both"/>
        <w:rPr>
          <w:sz w:val="23"/>
          <w:szCs w:val="23"/>
        </w:rPr>
      </w:pPr>
    </w:p>
    <w:p w14:paraId="5B622FFF" w14:textId="77777777" w:rsidR="00891B8C" w:rsidRPr="00107FB4" w:rsidRDefault="00891B8C" w:rsidP="00891B8C">
      <w:pPr>
        <w:widowControl w:val="0"/>
        <w:tabs>
          <w:tab w:val="left" w:pos="2835"/>
        </w:tabs>
        <w:kinsoku w:val="0"/>
        <w:ind w:left="1418" w:right="107"/>
        <w:jc w:val="both"/>
        <w:rPr>
          <w:sz w:val="24"/>
          <w:szCs w:val="24"/>
          <w:lang w:eastAsia="en-GB"/>
        </w:rPr>
      </w:pPr>
      <w:r w:rsidRPr="00107FB4">
        <w:rPr>
          <w:sz w:val="24"/>
          <w:szCs w:val="24"/>
          <w:lang w:eastAsia="en-GB"/>
        </w:rPr>
        <w:t xml:space="preserve">“commercial </w:t>
      </w:r>
      <w:r>
        <w:rPr>
          <w:sz w:val="24"/>
          <w:szCs w:val="24"/>
          <w:lang w:eastAsia="en-GB"/>
        </w:rPr>
        <w:t>B</w:t>
      </w:r>
      <w:r w:rsidRPr="00107FB4">
        <w:rPr>
          <w:sz w:val="24"/>
          <w:szCs w:val="24"/>
          <w:lang w:eastAsia="en-GB"/>
        </w:rPr>
        <w:t xml:space="preserve">each </w:t>
      </w:r>
      <w:r>
        <w:rPr>
          <w:sz w:val="24"/>
          <w:szCs w:val="24"/>
          <w:lang w:eastAsia="en-GB"/>
        </w:rPr>
        <w:t>C</w:t>
      </w:r>
      <w:r w:rsidRPr="00107FB4">
        <w:rPr>
          <w:sz w:val="24"/>
          <w:szCs w:val="24"/>
          <w:lang w:eastAsia="en-GB"/>
        </w:rPr>
        <w:t xml:space="preserve">raft” means a </w:t>
      </w:r>
      <w:r>
        <w:rPr>
          <w:sz w:val="24"/>
          <w:szCs w:val="24"/>
          <w:lang w:eastAsia="en-GB"/>
        </w:rPr>
        <w:t>Beach Craft</w:t>
      </w:r>
      <w:r w:rsidRPr="00107FB4">
        <w:rPr>
          <w:sz w:val="24"/>
          <w:szCs w:val="24"/>
          <w:lang w:eastAsia="en-GB"/>
        </w:rPr>
        <w:t xml:space="preserve"> let out for </w:t>
      </w:r>
      <w:proofErr w:type="gramStart"/>
      <w:r w:rsidRPr="00107FB4">
        <w:rPr>
          <w:sz w:val="24"/>
          <w:szCs w:val="24"/>
          <w:lang w:eastAsia="en-GB"/>
        </w:rPr>
        <w:t>hire</w:t>
      </w:r>
      <w:r>
        <w:rPr>
          <w:sz w:val="24"/>
          <w:szCs w:val="24"/>
          <w:lang w:eastAsia="en-GB"/>
        </w:rPr>
        <w:t>;</w:t>
      </w:r>
      <w:proofErr w:type="gramEnd"/>
    </w:p>
    <w:p w14:paraId="60D82533" w14:textId="77777777" w:rsidR="00891B8C" w:rsidRPr="00107FB4" w:rsidRDefault="00891B8C" w:rsidP="00891B8C">
      <w:pPr>
        <w:tabs>
          <w:tab w:val="left" w:pos="1440"/>
        </w:tabs>
        <w:jc w:val="both"/>
        <w:rPr>
          <w:sz w:val="23"/>
          <w:szCs w:val="23"/>
        </w:rPr>
      </w:pPr>
    </w:p>
    <w:p w14:paraId="5F17EE04" w14:textId="77777777" w:rsidR="00891B8C" w:rsidRPr="00107FB4" w:rsidRDefault="00891B8C" w:rsidP="00891B8C">
      <w:pPr>
        <w:ind w:left="1440"/>
        <w:jc w:val="both"/>
        <w:rPr>
          <w:sz w:val="23"/>
          <w:szCs w:val="23"/>
        </w:rPr>
      </w:pPr>
      <w:r w:rsidRPr="00107FB4">
        <w:rPr>
          <w:sz w:val="23"/>
          <w:szCs w:val="23"/>
        </w:rPr>
        <w:t xml:space="preserve">“certificate of proficiency” means a certificate issued by the authority proving proficiency for operation of a </w:t>
      </w:r>
      <w:proofErr w:type="gramStart"/>
      <w:r w:rsidRPr="00107FB4">
        <w:rPr>
          <w:sz w:val="23"/>
          <w:szCs w:val="23"/>
        </w:rPr>
        <w:t>watercraft;</w:t>
      </w:r>
      <w:proofErr w:type="gramEnd"/>
    </w:p>
    <w:p w14:paraId="3412FD26" w14:textId="77777777" w:rsidR="00891B8C" w:rsidRPr="00107FB4" w:rsidRDefault="00891B8C" w:rsidP="00891B8C">
      <w:pPr>
        <w:ind w:left="1440"/>
        <w:jc w:val="both"/>
        <w:rPr>
          <w:sz w:val="23"/>
          <w:szCs w:val="23"/>
        </w:rPr>
      </w:pPr>
    </w:p>
    <w:p w14:paraId="578671A5" w14:textId="77777777" w:rsidR="00891B8C" w:rsidRPr="00107FB4" w:rsidRDefault="00891B8C" w:rsidP="00891B8C">
      <w:pPr>
        <w:ind w:left="1440"/>
        <w:jc w:val="both"/>
        <w:rPr>
          <w:sz w:val="23"/>
          <w:szCs w:val="23"/>
        </w:rPr>
      </w:pPr>
      <w:r w:rsidRPr="00107FB4">
        <w:rPr>
          <w:sz w:val="23"/>
          <w:szCs w:val="23"/>
        </w:rPr>
        <w:t xml:space="preserve">“commercial watercraft” means a watercraft used for </w:t>
      </w:r>
      <w:proofErr w:type="gramStart"/>
      <w:r w:rsidRPr="00107FB4">
        <w:rPr>
          <w:sz w:val="23"/>
          <w:szCs w:val="23"/>
        </w:rPr>
        <w:t>hire</w:t>
      </w:r>
      <w:proofErr w:type="gramEnd"/>
      <w:r w:rsidRPr="00107FB4">
        <w:rPr>
          <w:sz w:val="23"/>
          <w:szCs w:val="23"/>
        </w:rPr>
        <w:t xml:space="preserve"> or reward;</w:t>
      </w:r>
    </w:p>
    <w:p w14:paraId="5BC2B4C9" w14:textId="77777777" w:rsidR="00891B8C" w:rsidRPr="00107FB4" w:rsidRDefault="00891B8C" w:rsidP="00891B8C">
      <w:pPr>
        <w:ind w:left="1440"/>
        <w:jc w:val="both"/>
        <w:rPr>
          <w:sz w:val="23"/>
          <w:szCs w:val="23"/>
        </w:rPr>
      </w:pPr>
    </w:p>
    <w:p w14:paraId="579E67CC" w14:textId="77777777" w:rsidR="00891B8C" w:rsidRPr="00107FB4" w:rsidRDefault="00891B8C" w:rsidP="00891B8C">
      <w:pPr>
        <w:ind w:left="1440"/>
        <w:jc w:val="both"/>
        <w:rPr>
          <w:sz w:val="23"/>
          <w:szCs w:val="23"/>
        </w:rPr>
      </w:pPr>
      <w:r w:rsidRPr="00107FB4">
        <w:rPr>
          <w:sz w:val="23"/>
          <w:szCs w:val="23"/>
        </w:rPr>
        <w:t xml:space="preserve">“commercial </w:t>
      </w:r>
      <w:proofErr w:type="spellStart"/>
      <w:r w:rsidRPr="00107FB4">
        <w:rPr>
          <w:sz w:val="23"/>
          <w:szCs w:val="23"/>
        </w:rPr>
        <w:t>non motorised</w:t>
      </w:r>
      <w:proofErr w:type="spellEnd"/>
      <w:r w:rsidRPr="00107FB4">
        <w:rPr>
          <w:sz w:val="23"/>
          <w:szCs w:val="23"/>
        </w:rPr>
        <w:t xml:space="preserve"> watercraft” means a </w:t>
      </w:r>
      <w:proofErr w:type="spellStart"/>
      <w:r w:rsidRPr="00107FB4">
        <w:rPr>
          <w:sz w:val="23"/>
          <w:szCs w:val="23"/>
        </w:rPr>
        <w:t>non motorised</w:t>
      </w:r>
      <w:proofErr w:type="spellEnd"/>
      <w:r w:rsidRPr="00107FB4">
        <w:rPr>
          <w:sz w:val="23"/>
          <w:szCs w:val="23"/>
        </w:rPr>
        <w:t xml:space="preserve"> watercraft used for </w:t>
      </w:r>
      <w:proofErr w:type="gramStart"/>
      <w:r w:rsidRPr="00107FB4">
        <w:rPr>
          <w:sz w:val="23"/>
          <w:szCs w:val="23"/>
        </w:rPr>
        <w:t>hire</w:t>
      </w:r>
      <w:proofErr w:type="gramEnd"/>
      <w:r w:rsidRPr="00107FB4">
        <w:rPr>
          <w:sz w:val="23"/>
          <w:szCs w:val="23"/>
        </w:rPr>
        <w:t xml:space="preserve"> or reward;</w:t>
      </w:r>
    </w:p>
    <w:p w14:paraId="7300E2B6" w14:textId="77777777" w:rsidR="00891B8C" w:rsidRPr="00107FB4" w:rsidRDefault="00891B8C" w:rsidP="00891B8C">
      <w:pPr>
        <w:ind w:left="1440"/>
        <w:jc w:val="both"/>
        <w:rPr>
          <w:sz w:val="23"/>
          <w:szCs w:val="23"/>
        </w:rPr>
      </w:pPr>
    </w:p>
    <w:p w14:paraId="040645A6" w14:textId="77777777" w:rsidR="00891B8C" w:rsidRPr="00107FB4" w:rsidRDefault="00891B8C" w:rsidP="00891B8C">
      <w:pPr>
        <w:ind w:left="1440"/>
        <w:jc w:val="both"/>
        <w:rPr>
          <w:sz w:val="23"/>
          <w:szCs w:val="23"/>
        </w:rPr>
      </w:pPr>
      <w:r w:rsidRPr="00107FB4">
        <w:rPr>
          <w:sz w:val="23"/>
          <w:szCs w:val="23"/>
        </w:rPr>
        <w:lastRenderedPageBreak/>
        <w:t xml:space="preserve">“Chief Executive Officer” means the Chief Executive Officer as per the Seychelles Maritime Safety Authority Act </w:t>
      </w:r>
      <w:proofErr w:type="gramStart"/>
      <w:r w:rsidRPr="00107FB4">
        <w:rPr>
          <w:sz w:val="23"/>
          <w:szCs w:val="23"/>
        </w:rPr>
        <w:t>2019;</w:t>
      </w:r>
      <w:proofErr w:type="gramEnd"/>
    </w:p>
    <w:p w14:paraId="7FAAA993" w14:textId="77777777" w:rsidR="00891B8C" w:rsidRPr="00107FB4" w:rsidRDefault="00891B8C" w:rsidP="00891B8C">
      <w:pPr>
        <w:ind w:left="1440"/>
        <w:jc w:val="both"/>
        <w:rPr>
          <w:sz w:val="23"/>
          <w:szCs w:val="23"/>
        </w:rPr>
      </w:pPr>
    </w:p>
    <w:p w14:paraId="5138560D" w14:textId="77777777" w:rsidR="00891B8C" w:rsidRPr="00107FB4" w:rsidRDefault="00891B8C" w:rsidP="00891B8C">
      <w:pPr>
        <w:ind w:left="1440"/>
        <w:jc w:val="both"/>
        <w:rPr>
          <w:sz w:val="23"/>
          <w:szCs w:val="23"/>
        </w:rPr>
      </w:pPr>
      <w:r w:rsidRPr="00107FB4">
        <w:rPr>
          <w:sz w:val="23"/>
          <w:szCs w:val="23"/>
        </w:rPr>
        <w:t>“hours of darkness” means the period extending from sun</w:t>
      </w:r>
      <w:r>
        <w:rPr>
          <w:sz w:val="23"/>
          <w:szCs w:val="23"/>
        </w:rPr>
        <w:t>set</w:t>
      </w:r>
      <w:r w:rsidRPr="00107FB4">
        <w:rPr>
          <w:sz w:val="23"/>
          <w:szCs w:val="23"/>
        </w:rPr>
        <w:t xml:space="preserve"> to sun</w:t>
      </w:r>
      <w:r>
        <w:rPr>
          <w:sz w:val="23"/>
          <w:szCs w:val="23"/>
        </w:rPr>
        <w:t>rise</w:t>
      </w:r>
      <w:r w:rsidRPr="00107FB4">
        <w:rPr>
          <w:sz w:val="23"/>
          <w:szCs w:val="23"/>
        </w:rPr>
        <w:t>.</w:t>
      </w:r>
    </w:p>
    <w:p w14:paraId="794A0F0E" w14:textId="77777777" w:rsidR="00891B8C" w:rsidRPr="00107FB4" w:rsidRDefault="00891B8C" w:rsidP="00891B8C">
      <w:pPr>
        <w:ind w:left="1440"/>
        <w:jc w:val="both"/>
        <w:rPr>
          <w:sz w:val="23"/>
          <w:szCs w:val="23"/>
        </w:rPr>
      </w:pPr>
    </w:p>
    <w:p w14:paraId="2930803A" w14:textId="77777777" w:rsidR="00891B8C" w:rsidRPr="00107FB4" w:rsidRDefault="00891B8C" w:rsidP="00891B8C">
      <w:pPr>
        <w:pStyle w:val="NormalWeb"/>
        <w:tabs>
          <w:tab w:val="left" w:pos="360"/>
          <w:tab w:val="left" w:pos="720"/>
          <w:tab w:val="left" w:pos="1440"/>
        </w:tabs>
        <w:spacing w:before="0" w:beforeAutospacing="0" w:after="0" w:afterAutospacing="0"/>
        <w:ind w:left="1440"/>
        <w:jc w:val="both"/>
        <w:rPr>
          <w:sz w:val="22"/>
          <w:szCs w:val="22"/>
        </w:rPr>
      </w:pPr>
      <w:r w:rsidRPr="00107FB4">
        <w:rPr>
          <w:sz w:val="22"/>
          <w:szCs w:val="22"/>
        </w:rPr>
        <w:t xml:space="preserve">"inshore waters" means that portion of the sea which lies within a distance seaward of </w:t>
      </w:r>
      <w:r>
        <w:rPr>
          <w:sz w:val="22"/>
          <w:szCs w:val="22"/>
        </w:rPr>
        <w:t>800 meters</w:t>
      </w:r>
      <w:r w:rsidRPr="00107FB4">
        <w:rPr>
          <w:sz w:val="22"/>
          <w:szCs w:val="22"/>
        </w:rPr>
        <w:t xml:space="preserve"> from low</w:t>
      </w:r>
      <w:r w:rsidRPr="00107FB4">
        <w:rPr>
          <w:sz w:val="22"/>
          <w:szCs w:val="22"/>
        </w:rPr>
        <w:noBreakHyphen/>
        <w:t xml:space="preserve">water mark at the lowest </w:t>
      </w:r>
      <w:proofErr w:type="gramStart"/>
      <w:r w:rsidRPr="00107FB4">
        <w:rPr>
          <w:sz w:val="22"/>
          <w:szCs w:val="22"/>
        </w:rPr>
        <w:t>tides;</w:t>
      </w:r>
      <w:proofErr w:type="gramEnd"/>
    </w:p>
    <w:p w14:paraId="44B3F987" w14:textId="77777777" w:rsidR="00891B8C" w:rsidRPr="00107FB4" w:rsidRDefault="00891B8C" w:rsidP="00891B8C">
      <w:pPr>
        <w:pStyle w:val="NormalWeb"/>
        <w:tabs>
          <w:tab w:val="left" w:pos="360"/>
          <w:tab w:val="left" w:pos="720"/>
          <w:tab w:val="left" w:pos="1440"/>
        </w:tabs>
        <w:spacing w:before="0" w:beforeAutospacing="0" w:after="0" w:afterAutospacing="0"/>
        <w:ind w:left="720"/>
        <w:jc w:val="both"/>
        <w:rPr>
          <w:sz w:val="22"/>
          <w:szCs w:val="22"/>
        </w:rPr>
      </w:pPr>
      <w:r w:rsidRPr="00107FB4">
        <w:rPr>
          <w:sz w:val="22"/>
          <w:szCs w:val="22"/>
        </w:rPr>
        <w:t> </w:t>
      </w:r>
    </w:p>
    <w:p w14:paraId="47787C52" w14:textId="77777777" w:rsidR="00891B8C" w:rsidRPr="00107FB4" w:rsidRDefault="00891B8C" w:rsidP="00891B8C">
      <w:pPr>
        <w:ind w:left="1440"/>
        <w:jc w:val="both"/>
        <w:rPr>
          <w:sz w:val="23"/>
          <w:szCs w:val="23"/>
        </w:rPr>
      </w:pPr>
      <w:r w:rsidRPr="00107FB4">
        <w:rPr>
          <w:sz w:val="23"/>
          <w:szCs w:val="23"/>
        </w:rPr>
        <w:t xml:space="preserve">“Minister” means the Minister responsible for Maritime </w:t>
      </w:r>
      <w:proofErr w:type="gramStart"/>
      <w:r w:rsidRPr="00107FB4">
        <w:rPr>
          <w:sz w:val="23"/>
          <w:szCs w:val="23"/>
        </w:rPr>
        <w:t>Affairs;</w:t>
      </w:r>
      <w:proofErr w:type="gramEnd"/>
    </w:p>
    <w:p w14:paraId="74462C2E" w14:textId="77777777" w:rsidR="00891B8C" w:rsidRPr="00107FB4" w:rsidRDefault="00891B8C" w:rsidP="00891B8C">
      <w:pPr>
        <w:jc w:val="both"/>
        <w:rPr>
          <w:sz w:val="23"/>
          <w:szCs w:val="23"/>
        </w:rPr>
      </w:pPr>
    </w:p>
    <w:p w14:paraId="4319CB1C" w14:textId="77777777" w:rsidR="00891B8C" w:rsidRPr="00107FB4" w:rsidRDefault="00891B8C" w:rsidP="00891B8C">
      <w:pPr>
        <w:ind w:left="1440"/>
        <w:jc w:val="both"/>
        <w:rPr>
          <w:sz w:val="23"/>
          <w:szCs w:val="23"/>
        </w:rPr>
      </w:pPr>
      <w:r w:rsidRPr="00107FB4">
        <w:rPr>
          <w:sz w:val="23"/>
          <w:szCs w:val="23"/>
        </w:rPr>
        <w:t>“Mother ship” means a vessel from which a watercraft is launched.</w:t>
      </w:r>
    </w:p>
    <w:p w14:paraId="4F91C850" w14:textId="77777777" w:rsidR="00891B8C" w:rsidRPr="00107FB4" w:rsidRDefault="00891B8C" w:rsidP="00891B8C">
      <w:pPr>
        <w:ind w:left="1440"/>
        <w:jc w:val="both"/>
        <w:rPr>
          <w:sz w:val="23"/>
          <w:szCs w:val="23"/>
        </w:rPr>
      </w:pPr>
    </w:p>
    <w:p w14:paraId="26BE886B" w14:textId="77777777" w:rsidR="00891B8C" w:rsidRPr="00107FB4" w:rsidRDefault="00891B8C" w:rsidP="00891B8C">
      <w:pPr>
        <w:ind w:left="1440"/>
        <w:jc w:val="both"/>
        <w:rPr>
          <w:sz w:val="23"/>
          <w:szCs w:val="23"/>
        </w:rPr>
      </w:pPr>
      <w:r w:rsidRPr="00107FB4">
        <w:rPr>
          <w:sz w:val="23"/>
          <w:szCs w:val="23"/>
        </w:rPr>
        <w:t>“</w:t>
      </w:r>
      <w:proofErr w:type="spellStart"/>
      <w:r w:rsidRPr="00107FB4">
        <w:rPr>
          <w:sz w:val="23"/>
          <w:szCs w:val="23"/>
        </w:rPr>
        <w:t xml:space="preserve">non </w:t>
      </w:r>
      <w:proofErr w:type="gramStart"/>
      <w:r w:rsidRPr="00107FB4">
        <w:rPr>
          <w:sz w:val="23"/>
          <w:szCs w:val="23"/>
        </w:rPr>
        <w:t>motorised</w:t>
      </w:r>
      <w:proofErr w:type="spellEnd"/>
      <w:r w:rsidRPr="00107FB4">
        <w:rPr>
          <w:sz w:val="23"/>
          <w:szCs w:val="23"/>
        </w:rPr>
        <w:t xml:space="preserve">  watercraft</w:t>
      </w:r>
      <w:proofErr w:type="gramEnd"/>
      <w:r w:rsidRPr="00107FB4">
        <w:rPr>
          <w:sz w:val="23"/>
          <w:szCs w:val="23"/>
        </w:rPr>
        <w:t xml:space="preserve">” means such craft or equipment used in </w:t>
      </w:r>
      <w:proofErr w:type="spellStart"/>
      <w:r w:rsidRPr="00107FB4">
        <w:rPr>
          <w:sz w:val="23"/>
          <w:szCs w:val="23"/>
        </w:rPr>
        <w:t>watersports</w:t>
      </w:r>
      <w:proofErr w:type="spellEnd"/>
      <w:r w:rsidRPr="00107FB4">
        <w:rPr>
          <w:sz w:val="23"/>
          <w:szCs w:val="23"/>
        </w:rPr>
        <w:t xml:space="preserve"> activities which is not propelled by a motor engine of which may include but not limited to canoes, windsurfing boards, kite surfing boards, surf boards, sailing boat which use sail as means of propulsion;</w:t>
      </w:r>
    </w:p>
    <w:p w14:paraId="7684452A" w14:textId="77777777" w:rsidR="00891B8C" w:rsidRPr="00107FB4" w:rsidRDefault="00891B8C" w:rsidP="00891B8C">
      <w:pPr>
        <w:ind w:left="1440"/>
        <w:jc w:val="both"/>
        <w:rPr>
          <w:sz w:val="23"/>
          <w:szCs w:val="23"/>
        </w:rPr>
      </w:pPr>
    </w:p>
    <w:p w14:paraId="4B5E435C" w14:textId="77777777" w:rsidR="00891B8C" w:rsidRPr="00107FB4" w:rsidRDefault="00891B8C" w:rsidP="00891B8C">
      <w:pPr>
        <w:ind w:left="1440"/>
        <w:jc w:val="both"/>
        <w:rPr>
          <w:sz w:val="23"/>
          <w:szCs w:val="23"/>
        </w:rPr>
      </w:pPr>
      <w:r w:rsidRPr="00107FB4">
        <w:rPr>
          <w:sz w:val="23"/>
          <w:szCs w:val="23"/>
        </w:rPr>
        <w:t>“para</w:t>
      </w:r>
      <w:r>
        <w:rPr>
          <w:sz w:val="23"/>
          <w:szCs w:val="23"/>
        </w:rPr>
        <w:t>sailing</w:t>
      </w:r>
      <w:r w:rsidRPr="00107FB4">
        <w:rPr>
          <w:sz w:val="23"/>
          <w:szCs w:val="23"/>
        </w:rPr>
        <w:t>” means a water sports activity whereby a person harnessed to a specially constructed parachute is made air borne by being pulled behind a</w:t>
      </w:r>
      <w:r>
        <w:rPr>
          <w:sz w:val="23"/>
          <w:szCs w:val="23"/>
        </w:rPr>
        <w:t xml:space="preserve"> watercraft</w:t>
      </w:r>
      <w:r w:rsidRPr="00107FB4">
        <w:rPr>
          <w:sz w:val="23"/>
          <w:szCs w:val="23"/>
        </w:rPr>
        <w:t xml:space="preserve"> on the end of a tow </w:t>
      </w:r>
      <w:proofErr w:type="gramStart"/>
      <w:r w:rsidRPr="00107FB4">
        <w:rPr>
          <w:sz w:val="23"/>
          <w:szCs w:val="23"/>
        </w:rPr>
        <w:t>line;</w:t>
      </w:r>
      <w:proofErr w:type="gramEnd"/>
    </w:p>
    <w:p w14:paraId="7A4AF7DC" w14:textId="77777777" w:rsidR="00891B8C" w:rsidRPr="00107FB4" w:rsidRDefault="00891B8C" w:rsidP="00891B8C">
      <w:pPr>
        <w:ind w:left="1440"/>
        <w:jc w:val="both"/>
        <w:rPr>
          <w:sz w:val="23"/>
          <w:szCs w:val="23"/>
        </w:rPr>
      </w:pPr>
    </w:p>
    <w:p w14:paraId="2913B227" w14:textId="77777777" w:rsidR="00891B8C" w:rsidRPr="00107FB4" w:rsidRDefault="00891B8C" w:rsidP="00891B8C">
      <w:pPr>
        <w:tabs>
          <w:tab w:val="left" w:pos="1440"/>
        </w:tabs>
        <w:ind w:left="1440"/>
        <w:jc w:val="both"/>
        <w:rPr>
          <w:sz w:val="23"/>
          <w:szCs w:val="23"/>
        </w:rPr>
      </w:pPr>
      <w:r w:rsidRPr="00107FB4">
        <w:rPr>
          <w:sz w:val="23"/>
          <w:szCs w:val="23"/>
        </w:rPr>
        <w:t xml:space="preserve">“Regulation” means the Seychelles Maritime Safety Authority (Inshore Waters) Regulation </w:t>
      </w:r>
      <w:proofErr w:type="gramStart"/>
      <w:r w:rsidRPr="00107FB4">
        <w:rPr>
          <w:sz w:val="23"/>
          <w:szCs w:val="23"/>
        </w:rPr>
        <w:t>2020;</w:t>
      </w:r>
      <w:proofErr w:type="gramEnd"/>
    </w:p>
    <w:p w14:paraId="73A64620" w14:textId="77777777" w:rsidR="00891B8C" w:rsidRPr="00107FB4" w:rsidRDefault="00891B8C" w:rsidP="00891B8C">
      <w:pPr>
        <w:jc w:val="both"/>
        <w:rPr>
          <w:sz w:val="23"/>
          <w:szCs w:val="23"/>
        </w:rPr>
      </w:pPr>
    </w:p>
    <w:p w14:paraId="4CDD3029" w14:textId="77777777" w:rsidR="00891B8C" w:rsidRPr="00107FB4" w:rsidRDefault="00891B8C" w:rsidP="00891B8C">
      <w:pPr>
        <w:ind w:left="1440"/>
        <w:jc w:val="both"/>
        <w:rPr>
          <w:sz w:val="23"/>
          <w:szCs w:val="23"/>
        </w:rPr>
      </w:pPr>
      <w:r w:rsidRPr="00107FB4">
        <w:rPr>
          <w:sz w:val="23"/>
          <w:szCs w:val="23"/>
        </w:rPr>
        <w:t xml:space="preserve">“restricted zone” means that area of water lying within 120 metres of the </w:t>
      </w:r>
      <w:proofErr w:type="gramStart"/>
      <w:r w:rsidRPr="00107FB4">
        <w:rPr>
          <w:sz w:val="23"/>
          <w:szCs w:val="23"/>
        </w:rPr>
        <w:t>shore-line</w:t>
      </w:r>
      <w:proofErr w:type="gramEnd"/>
      <w:r w:rsidRPr="00107FB4">
        <w:rPr>
          <w:sz w:val="23"/>
          <w:szCs w:val="23"/>
        </w:rPr>
        <w:t xml:space="preserve"> in any part of the Seychelles except as may be otherwise designated under these Regulations;</w:t>
      </w:r>
    </w:p>
    <w:p w14:paraId="5C8D7C85" w14:textId="77777777" w:rsidR="00891B8C" w:rsidRPr="00107FB4" w:rsidRDefault="00891B8C" w:rsidP="00891B8C">
      <w:pPr>
        <w:ind w:left="1440"/>
        <w:jc w:val="both"/>
        <w:rPr>
          <w:sz w:val="23"/>
          <w:szCs w:val="23"/>
        </w:rPr>
      </w:pPr>
    </w:p>
    <w:p w14:paraId="3AEEDC2C" w14:textId="77777777" w:rsidR="00891B8C" w:rsidRPr="00107FB4" w:rsidRDefault="00891B8C" w:rsidP="00891B8C">
      <w:pPr>
        <w:ind w:left="1440"/>
        <w:jc w:val="both"/>
        <w:rPr>
          <w:sz w:val="23"/>
          <w:szCs w:val="23"/>
        </w:rPr>
      </w:pPr>
      <w:r w:rsidRPr="00107FB4">
        <w:rPr>
          <w:sz w:val="23"/>
          <w:szCs w:val="23"/>
        </w:rPr>
        <w:t xml:space="preserve">“seashore” means that part of the land which is alternately covered by the sea at the highest and lowest </w:t>
      </w:r>
      <w:proofErr w:type="gramStart"/>
      <w:r w:rsidRPr="00107FB4">
        <w:rPr>
          <w:sz w:val="23"/>
          <w:szCs w:val="23"/>
        </w:rPr>
        <w:t>tides;</w:t>
      </w:r>
      <w:proofErr w:type="gramEnd"/>
    </w:p>
    <w:p w14:paraId="7881665D" w14:textId="77777777" w:rsidR="00891B8C" w:rsidRPr="00107FB4" w:rsidRDefault="00891B8C" w:rsidP="00891B8C">
      <w:pPr>
        <w:ind w:left="1440"/>
        <w:jc w:val="both"/>
        <w:rPr>
          <w:sz w:val="23"/>
          <w:szCs w:val="23"/>
        </w:rPr>
      </w:pPr>
    </w:p>
    <w:p w14:paraId="1740EA95" w14:textId="77777777" w:rsidR="00891B8C" w:rsidRDefault="00891B8C" w:rsidP="00891B8C">
      <w:pPr>
        <w:ind w:left="1440"/>
        <w:jc w:val="both"/>
        <w:rPr>
          <w:sz w:val="23"/>
          <w:szCs w:val="23"/>
        </w:rPr>
      </w:pPr>
      <w:r w:rsidRPr="00107FB4">
        <w:rPr>
          <w:sz w:val="23"/>
          <w:szCs w:val="23"/>
        </w:rPr>
        <w:lastRenderedPageBreak/>
        <w:t>“safe speed” as per the definition provided for in Rule 6 of the International Regulations for Preventi</w:t>
      </w:r>
      <w:r>
        <w:rPr>
          <w:sz w:val="23"/>
          <w:szCs w:val="23"/>
        </w:rPr>
        <w:t>ng</w:t>
      </w:r>
      <w:r w:rsidRPr="00107FB4">
        <w:rPr>
          <w:sz w:val="23"/>
          <w:szCs w:val="23"/>
        </w:rPr>
        <w:t xml:space="preserve"> of Collisions at Sea (COLREGS</w:t>
      </w:r>
      <w:proofErr w:type="gramStart"/>
      <w:r w:rsidRPr="00107FB4">
        <w:rPr>
          <w:sz w:val="23"/>
          <w:szCs w:val="23"/>
        </w:rPr>
        <w:t>);</w:t>
      </w:r>
      <w:proofErr w:type="gramEnd"/>
    </w:p>
    <w:p w14:paraId="30742614" w14:textId="77777777" w:rsidR="00891B8C" w:rsidRDefault="00891B8C" w:rsidP="00891B8C">
      <w:pPr>
        <w:ind w:left="1440"/>
        <w:jc w:val="both"/>
        <w:rPr>
          <w:sz w:val="23"/>
          <w:szCs w:val="23"/>
        </w:rPr>
      </w:pPr>
    </w:p>
    <w:p w14:paraId="72E59FD5" w14:textId="77777777" w:rsidR="00891B8C" w:rsidRPr="00107FB4" w:rsidRDefault="00891B8C" w:rsidP="00891B8C">
      <w:pPr>
        <w:ind w:left="1440"/>
        <w:jc w:val="both"/>
        <w:rPr>
          <w:sz w:val="23"/>
          <w:szCs w:val="23"/>
        </w:rPr>
      </w:pPr>
      <w:r>
        <w:rPr>
          <w:sz w:val="23"/>
          <w:szCs w:val="23"/>
        </w:rPr>
        <w:t>“Train the Trainer Certificate” means a certificate issued by the Seychelles Maritime Safety Authority issued to watercraft business owners and its operators upon successful completion of a Train the Trainer training.</w:t>
      </w:r>
    </w:p>
    <w:p w14:paraId="6E31B506" w14:textId="77777777" w:rsidR="00891B8C" w:rsidRPr="00107FB4" w:rsidRDefault="00891B8C" w:rsidP="00891B8C">
      <w:pPr>
        <w:jc w:val="both"/>
        <w:rPr>
          <w:sz w:val="23"/>
          <w:szCs w:val="23"/>
        </w:rPr>
      </w:pPr>
    </w:p>
    <w:p w14:paraId="03FA90C2" w14:textId="77777777" w:rsidR="00891B8C" w:rsidRPr="00107FB4" w:rsidRDefault="00891B8C" w:rsidP="00891B8C">
      <w:pPr>
        <w:ind w:left="1440"/>
        <w:jc w:val="both"/>
        <w:rPr>
          <w:sz w:val="23"/>
          <w:szCs w:val="23"/>
        </w:rPr>
      </w:pPr>
      <w:r w:rsidRPr="00107FB4">
        <w:rPr>
          <w:sz w:val="23"/>
          <w:szCs w:val="23"/>
        </w:rPr>
        <w:t xml:space="preserve">“watercraft” includes a </w:t>
      </w:r>
      <w:proofErr w:type="gramStart"/>
      <w:r w:rsidRPr="00107FB4">
        <w:rPr>
          <w:sz w:val="23"/>
          <w:szCs w:val="23"/>
        </w:rPr>
        <w:t>motor boat</w:t>
      </w:r>
      <w:proofErr w:type="gramEnd"/>
      <w:r w:rsidRPr="00107FB4">
        <w:rPr>
          <w:sz w:val="23"/>
          <w:szCs w:val="23"/>
        </w:rPr>
        <w:t>, a jet ski, a water ski and any craft licensed under these regulation</w:t>
      </w:r>
      <w:r>
        <w:rPr>
          <w:sz w:val="23"/>
          <w:szCs w:val="23"/>
        </w:rPr>
        <w:t>s</w:t>
      </w:r>
      <w:r w:rsidRPr="00107FB4">
        <w:rPr>
          <w:sz w:val="23"/>
          <w:szCs w:val="23"/>
        </w:rPr>
        <w:t xml:space="preserve"> and the Control of Hire </w:t>
      </w:r>
      <w:r w:rsidRPr="002020F7">
        <w:rPr>
          <w:sz w:val="23"/>
          <w:szCs w:val="23"/>
        </w:rPr>
        <w:t>Craft Act and any type of craft used for pleasure mechanically propelled;</w:t>
      </w:r>
    </w:p>
    <w:p w14:paraId="3E901368" w14:textId="77777777" w:rsidR="00891B8C" w:rsidRPr="00107FB4" w:rsidRDefault="00891B8C" w:rsidP="00891B8C">
      <w:pPr>
        <w:ind w:left="1440"/>
        <w:jc w:val="both"/>
        <w:rPr>
          <w:sz w:val="23"/>
          <w:szCs w:val="23"/>
        </w:rPr>
      </w:pPr>
    </w:p>
    <w:p w14:paraId="384547B6" w14:textId="77777777" w:rsidR="00891B8C" w:rsidRPr="00107FB4" w:rsidRDefault="00891B8C" w:rsidP="00891B8C">
      <w:pPr>
        <w:ind w:left="1440"/>
        <w:jc w:val="both"/>
        <w:rPr>
          <w:sz w:val="23"/>
          <w:szCs w:val="23"/>
        </w:rPr>
      </w:pPr>
      <w:r w:rsidRPr="00107FB4">
        <w:rPr>
          <w:sz w:val="23"/>
          <w:szCs w:val="23"/>
        </w:rPr>
        <w:t xml:space="preserve">“waterpark” means an activity conducted within the inshore waters by an </w:t>
      </w:r>
      <w:proofErr w:type="gramStart"/>
      <w:r w:rsidRPr="00107FB4">
        <w:rPr>
          <w:sz w:val="23"/>
          <w:szCs w:val="23"/>
        </w:rPr>
        <w:t>inflatable and other fixed fixtures</w:t>
      </w:r>
      <w:proofErr w:type="gramEnd"/>
      <w:r w:rsidRPr="00107FB4">
        <w:rPr>
          <w:sz w:val="23"/>
          <w:szCs w:val="23"/>
        </w:rPr>
        <w:t xml:space="preserve"> placed on the sea for enjoyment and </w:t>
      </w:r>
      <w:r>
        <w:rPr>
          <w:sz w:val="23"/>
          <w:szCs w:val="23"/>
        </w:rPr>
        <w:t>recreational</w:t>
      </w:r>
      <w:r w:rsidRPr="00107FB4">
        <w:rPr>
          <w:sz w:val="23"/>
          <w:szCs w:val="23"/>
        </w:rPr>
        <w:t xml:space="preserve"> activities;</w:t>
      </w:r>
    </w:p>
    <w:p w14:paraId="54DCDD2B" w14:textId="77777777" w:rsidR="00891B8C" w:rsidRPr="00107FB4" w:rsidRDefault="00891B8C" w:rsidP="00891B8C">
      <w:pPr>
        <w:ind w:left="1440"/>
        <w:jc w:val="both"/>
        <w:rPr>
          <w:sz w:val="23"/>
          <w:szCs w:val="23"/>
        </w:rPr>
      </w:pPr>
    </w:p>
    <w:p w14:paraId="381DA279" w14:textId="77777777" w:rsidR="00891B8C" w:rsidRPr="00107FB4" w:rsidRDefault="00891B8C" w:rsidP="00891B8C">
      <w:pPr>
        <w:ind w:left="1440"/>
        <w:jc w:val="both"/>
        <w:rPr>
          <w:sz w:val="23"/>
          <w:szCs w:val="23"/>
        </w:rPr>
      </w:pPr>
      <w:r w:rsidRPr="00107FB4">
        <w:rPr>
          <w:sz w:val="23"/>
          <w:szCs w:val="23"/>
        </w:rPr>
        <w:t xml:space="preserve">“water ski” </w:t>
      </w:r>
      <w:r>
        <w:rPr>
          <w:sz w:val="23"/>
          <w:szCs w:val="23"/>
        </w:rPr>
        <w:t>means any device used which skims the surface of a body of water pulled behind a boat.</w:t>
      </w:r>
    </w:p>
    <w:p w14:paraId="63EECC5A" w14:textId="4C79079B" w:rsidR="00891B8C" w:rsidRPr="00107FB4" w:rsidRDefault="00891B8C" w:rsidP="00891B8C">
      <w:pPr>
        <w:jc w:val="both"/>
        <w:rPr>
          <w:sz w:val="16"/>
          <w:szCs w:val="16"/>
        </w:rPr>
      </w:pPr>
      <w:r w:rsidRPr="00107FB4">
        <w:rPr>
          <w:noProof/>
          <w:sz w:val="16"/>
          <w:szCs w:val="16"/>
        </w:rPr>
        <mc:AlternateContent>
          <mc:Choice Requires="wps">
            <w:drawing>
              <wp:anchor distT="0" distB="0" distL="114300" distR="114300" simplePos="0" relativeHeight="251671552" behindDoc="0" locked="0" layoutInCell="1" allowOverlap="1" wp14:anchorId="3BBA6362" wp14:editId="223AFFEE">
                <wp:simplePos x="0" y="0"/>
                <wp:positionH relativeFrom="column">
                  <wp:posOffset>-764540</wp:posOffset>
                </wp:positionH>
                <wp:positionV relativeFrom="paragraph">
                  <wp:posOffset>143510</wp:posOffset>
                </wp:positionV>
                <wp:extent cx="723900" cy="490855"/>
                <wp:effectExtent l="0" t="3810" r="2540" b="635"/>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D566" w14:textId="77777777" w:rsidR="0087711B" w:rsidRPr="00EA4A78" w:rsidRDefault="0087711B" w:rsidP="00891B8C">
                            <w:pPr>
                              <w:rPr>
                                <w:sz w:val="16"/>
                                <w:szCs w:val="16"/>
                              </w:rPr>
                            </w:pPr>
                            <w:r>
                              <w:rPr>
                                <w:sz w:val="16"/>
                                <w:szCs w:val="16"/>
                              </w:rPr>
                              <w:t>Application and extension.</w:t>
                            </w:r>
                          </w:p>
                          <w:p w14:paraId="48E591FB" w14:textId="77777777" w:rsidR="0087711B" w:rsidRPr="005B33F3" w:rsidRDefault="0087711B" w:rsidP="00891B8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6362" id="Text Box 1027" o:spid="_x0000_s1029" type="#_x0000_t202" style="position:absolute;left:0;text-align:left;margin-left:-60.2pt;margin-top:11.3pt;width:57pt;height:3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" stroked="f">
                <v:textbox>
                  <w:txbxContent>
                    <w:p w14:paraId="6B76D566" w14:textId="77777777" w:rsidR="0087711B" w:rsidRPr="00EA4A78" w:rsidRDefault="0087711B" w:rsidP="00891B8C">
                      <w:pPr>
                        <w:rPr>
                          <w:sz w:val="16"/>
                          <w:szCs w:val="16"/>
                        </w:rPr>
                      </w:pPr>
                      <w:r>
                        <w:rPr>
                          <w:sz w:val="16"/>
                          <w:szCs w:val="16"/>
                        </w:rPr>
                        <w:t>Application and extension.</w:t>
                      </w:r>
                    </w:p>
                    <w:p w14:paraId="48E591FB" w14:textId="77777777" w:rsidR="0087711B" w:rsidRPr="005B33F3" w:rsidRDefault="0087711B" w:rsidP="00891B8C">
                      <w:pPr>
                        <w:rPr>
                          <w:sz w:val="16"/>
                          <w:szCs w:val="16"/>
                        </w:rPr>
                      </w:pPr>
                    </w:p>
                  </w:txbxContent>
                </v:textbox>
              </v:shape>
            </w:pict>
          </mc:Fallback>
        </mc:AlternateContent>
      </w:r>
    </w:p>
    <w:p w14:paraId="5B229513" w14:textId="77777777" w:rsidR="00891B8C" w:rsidRPr="00B50C88" w:rsidRDefault="00891B8C" w:rsidP="0093260A">
      <w:pPr>
        <w:numPr>
          <w:ilvl w:val="0"/>
          <w:numId w:val="44"/>
        </w:numPr>
        <w:tabs>
          <w:tab w:val="left" w:pos="1440"/>
        </w:tabs>
        <w:spacing w:after="0" w:line="240" w:lineRule="auto"/>
        <w:ind w:left="0" w:firstLine="450"/>
        <w:jc w:val="both"/>
        <w:rPr>
          <w:b/>
          <w:sz w:val="23"/>
          <w:szCs w:val="23"/>
        </w:rPr>
      </w:pPr>
      <w:r>
        <w:rPr>
          <w:sz w:val="23"/>
          <w:szCs w:val="23"/>
        </w:rPr>
        <w:t xml:space="preserve">(1) </w:t>
      </w:r>
      <w:r w:rsidRPr="00107FB4">
        <w:rPr>
          <w:sz w:val="23"/>
          <w:szCs w:val="23"/>
        </w:rPr>
        <w:t xml:space="preserve">The whole of these Regulations shall apply to the inshore and seashore waters of Seychelles or to any watercraft launched from a mother ship within the territorial waters of Seychelles or a watercraft operating within the Territorial Sea or the Exclusive Economic Zone. </w:t>
      </w:r>
    </w:p>
    <w:p w14:paraId="58BDE7D2" w14:textId="77777777" w:rsidR="00891B8C" w:rsidRPr="00B50C88" w:rsidRDefault="00891B8C" w:rsidP="00891B8C">
      <w:pPr>
        <w:tabs>
          <w:tab w:val="left" w:pos="1440"/>
        </w:tabs>
        <w:jc w:val="both"/>
        <w:rPr>
          <w:sz w:val="23"/>
          <w:szCs w:val="23"/>
        </w:rPr>
      </w:pPr>
    </w:p>
    <w:p w14:paraId="08734F0A" w14:textId="77777777" w:rsidR="00891B8C" w:rsidRPr="0052723B" w:rsidRDefault="00891B8C" w:rsidP="00891B8C">
      <w:pPr>
        <w:tabs>
          <w:tab w:val="left" w:pos="1134"/>
        </w:tabs>
        <w:jc w:val="both"/>
        <w:rPr>
          <w:sz w:val="23"/>
          <w:szCs w:val="23"/>
        </w:rPr>
      </w:pPr>
      <w:r w:rsidRPr="0052723B">
        <w:rPr>
          <w:sz w:val="23"/>
          <w:szCs w:val="23"/>
        </w:rPr>
        <w:t>(2) (a) Watercrafts not launched from a mother ship shall be limited to the inshore waters only.</w:t>
      </w:r>
    </w:p>
    <w:p w14:paraId="4AABEDC0" w14:textId="77777777" w:rsidR="00891B8C" w:rsidRPr="0052723B" w:rsidRDefault="00891B8C" w:rsidP="00891B8C">
      <w:pPr>
        <w:tabs>
          <w:tab w:val="left" w:pos="1134"/>
        </w:tabs>
        <w:jc w:val="both"/>
        <w:rPr>
          <w:sz w:val="23"/>
          <w:szCs w:val="23"/>
        </w:rPr>
      </w:pPr>
    </w:p>
    <w:p w14:paraId="40CCC4A7" w14:textId="77777777" w:rsidR="00891B8C" w:rsidRPr="0052723B" w:rsidRDefault="00891B8C" w:rsidP="00891B8C">
      <w:pPr>
        <w:tabs>
          <w:tab w:val="left" w:pos="1134"/>
        </w:tabs>
        <w:jc w:val="both"/>
        <w:rPr>
          <w:sz w:val="23"/>
          <w:szCs w:val="23"/>
        </w:rPr>
      </w:pPr>
      <w:r w:rsidRPr="0052723B">
        <w:rPr>
          <w:sz w:val="23"/>
          <w:szCs w:val="23"/>
        </w:rPr>
        <w:t xml:space="preserve">(b) The Authority may grant permission to a person to operate a </w:t>
      </w:r>
      <w:proofErr w:type="gramStart"/>
      <w:r w:rsidRPr="0052723B">
        <w:rPr>
          <w:sz w:val="23"/>
          <w:szCs w:val="23"/>
        </w:rPr>
        <w:t>water craft</w:t>
      </w:r>
      <w:proofErr w:type="gramEnd"/>
      <w:r w:rsidRPr="0052723B">
        <w:rPr>
          <w:sz w:val="23"/>
          <w:szCs w:val="23"/>
        </w:rPr>
        <w:t xml:space="preserve"> beyond the inshore</w:t>
      </w:r>
      <w:r>
        <w:rPr>
          <w:sz w:val="23"/>
          <w:szCs w:val="23"/>
        </w:rPr>
        <w:t xml:space="preserve"> waters</w:t>
      </w:r>
      <w:r w:rsidRPr="0052723B">
        <w:rPr>
          <w:sz w:val="23"/>
          <w:szCs w:val="23"/>
        </w:rPr>
        <w:t xml:space="preserve"> in accordance with the conditions </w:t>
      </w:r>
      <w:r>
        <w:rPr>
          <w:sz w:val="23"/>
          <w:szCs w:val="23"/>
        </w:rPr>
        <w:t xml:space="preserve">set by </w:t>
      </w:r>
      <w:r w:rsidRPr="0052723B">
        <w:rPr>
          <w:sz w:val="23"/>
          <w:szCs w:val="23"/>
        </w:rPr>
        <w:t>the Authority.</w:t>
      </w:r>
    </w:p>
    <w:p w14:paraId="0AA115B6" w14:textId="77777777" w:rsidR="00891B8C" w:rsidRPr="0052723B" w:rsidRDefault="00891B8C" w:rsidP="00891B8C">
      <w:pPr>
        <w:tabs>
          <w:tab w:val="left" w:pos="1134"/>
        </w:tabs>
        <w:jc w:val="both"/>
        <w:rPr>
          <w:sz w:val="23"/>
          <w:szCs w:val="23"/>
        </w:rPr>
      </w:pPr>
    </w:p>
    <w:p w14:paraId="60CA8ED4" w14:textId="77777777" w:rsidR="00891B8C" w:rsidRPr="00B50C88" w:rsidRDefault="00891B8C" w:rsidP="00891B8C">
      <w:pPr>
        <w:tabs>
          <w:tab w:val="left" w:pos="1134"/>
        </w:tabs>
        <w:jc w:val="both"/>
        <w:rPr>
          <w:sz w:val="23"/>
          <w:szCs w:val="23"/>
        </w:rPr>
      </w:pPr>
      <w:r w:rsidRPr="0052723B">
        <w:rPr>
          <w:sz w:val="23"/>
          <w:szCs w:val="23"/>
        </w:rPr>
        <w:t xml:space="preserve">(3) </w:t>
      </w:r>
      <w:proofErr w:type="gramStart"/>
      <w:r w:rsidRPr="0052723B">
        <w:rPr>
          <w:sz w:val="23"/>
          <w:szCs w:val="23"/>
        </w:rPr>
        <w:t>Water crafts</w:t>
      </w:r>
      <w:proofErr w:type="gramEnd"/>
      <w:r w:rsidRPr="0052723B">
        <w:rPr>
          <w:sz w:val="23"/>
          <w:szCs w:val="23"/>
        </w:rPr>
        <w:t xml:space="preserve"> launched from a mother ship shall be limited in its area of operation to 100 meters radius from the mother ship and in accordance to the conditions set by the Authority.</w:t>
      </w:r>
      <w:r>
        <w:rPr>
          <w:sz w:val="23"/>
          <w:szCs w:val="23"/>
        </w:rPr>
        <w:t xml:space="preserve"> </w:t>
      </w:r>
    </w:p>
    <w:p w14:paraId="55D63F32" w14:textId="6635FA01" w:rsidR="00891B8C" w:rsidRPr="00107FB4" w:rsidRDefault="00891B8C" w:rsidP="00891B8C">
      <w:pPr>
        <w:tabs>
          <w:tab w:val="left" w:pos="1440"/>
        </w:tabs>
        <w:ind w:left="450"/>
        <w:jc w:val="both"/>
        <w:rPr>
          <w:b/>
          <w:sz w:val="23"/>
          <w:szCs w:val="23"/>
        </w:rPr>
      </w:pPr>
      <w:r w:rsidRPr="00107FB4">
        <w:rPr>
          <w:b/>
          <w:noProof/>
          <w:sz w:val="23"/>
          <w:szCs w:val="23"/>
        </w:rPr>
        <mc:AlternateContent>
          <mc:Choice Requires="wps">
            <w:drawing>
              <wp:anchor distT="0" distB="0" distL="114300" distR="114300" simplePos="0" relativeHeight="251672576" behindDoc="0" locked="0" layoutInCell="1" allowOverlap="1" wp14:anchorId="78836F5B" wp14:editId="311D8A4E">
                <wp:simplePos x="0" y="0"/>
                <wp:positionH relativeFrom="column">
                  <wp:posOffset>-541904</wp:posOffset>
                </wp:positionH>
                <wp:positionV relativeFrom="paragraph">
                  <wp:posOffset>300327</wp:posOffset>
                </wp:positionV>
                <wp:extent cx="723900" cy="800100"/>
                <wp:effectExtent l="0" t="635" r="2540" b="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CCFFD" w14:textId="77777777" w:rsidR="0087711B" w:rsidRPr="00EA4A78" w:rsidRDefault="0087711B" w:rsidP="00891B8C">
                            <w:pPr>
                              <w:rPr>
                                <w:sz w:val="16"/>
                                <w:szCs w:val="16"/>
                              </w:rPr>
                            </w:pPr>
                            <w:r>
                              <w:rPr>
                                <w:sz w:val="16"/>
                                <w:szCs w:val="16"/>
                              </w:rPr>
                              <w:t xml:space="preserve">Licence for commercial </w:t>
                            </w:r>
                            <w:proofErr w:type="spellStart"/>
                            <w:r>
                              <w:rPr>
                                <w:sz w:val="16"/>
                                <w:szCs w:val="16"/>
                              </w:rPr>
                              <w:t>non motorised</w:t>
                            </w:r>
                            <w:proofErr w:type="spellEnd"/>
                            <w:r>
                              <w:rPr>
                                <w:sz w:val="16"/>
                                <w:szCs w:val="16"/>
                              </w:rPr>
                              <w:t xml:space="preserve"> watercraft activity.</w:t>
                            </w:r>
                          </w:p>
                          <w:p w14:paraId="5DC40715" w14:textId="77777777" w:rsidR="0087711B" w:rsidRPr="005B33F3" w:rsidRDefault="0087711B" w:rsidP="00891B8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6F5B" id="Text Box 1025" o:spid="_x0000_s1030" type="#_x0000_t202" style="position:absolute;left:0;text-align:left;margin-left:-42.65pt;margin-top:23.65pt;width:57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" stroked="f">
                <v:textbox>
                  <w:txbxContent>
                    <w:p w14:paraId="60FCCFFD" w14:textId="77777777" w:rsidR="0087711B" w:rsidRPr="00EA4A78" w:rsidRDefault="0087711B" w:rsidP="00891B8C">
                      <w:pPr>
                        <w:rPr>
                          <w:sz w:val="16"/>
                          <w:szCs w:val="16"/>
                        </w:rPr>
                      </w:pPr>
                      <w:r>
                        <w:rPr>
                          <w:sz w:val="16"/>
                          <w:szCs w:val="16"/>
                        </w:rPr>
                        <w:t xml:space="preserve">Licence for commercial </w:t>
                      </w:r>
                      <w:proofErr w:type="spellStart"/>
                      <w:r>
                        <w:rPr>
                          <w:sz w:val="16"/>
                          <w:szCs w:val="16"/>
                        </w:rPr>
                        <w:t>non motorised</w:t>
                      </w:r>
                      <w:proofErr w:type="spellEnd"/>
                      <w:r>
                        <w:rPr>
                          <w:sz w:val="16"/>
                          <w:szCs w:val="16"/>
                        </w:rPr>
                        <w:t xml:space="preserve"> watercraft activity.</w:t>
                      </w:r>
                    </w:p>
                    <w:p w14:paraId="5DC40715" w14:textId="77777777" w:rsidR="0087711B" w:rsidRPr="005B33F3" w:rsidRDefault="0087711B" w:rsidP="00891B8C">
                      <w:pPr>
                        <w:rPr>
                          <w:sz w:val="16"/>
                          <w:szCs w:val="16"/>
                        </w:rPr>
                      </w:pPr>
                    </w:p>
                  </w:txbxContent>
                </v:textbox>
              </v:shape>
            </w:pict>
          </mc:Fallback>
        </mc:AlternateContent>
      </w:r>
    </w:p>
    <w:p w14:paraId="17433563" w14:textId="77D29F4B" w:rsidR="00891B8C" w:rsidRPr="00972EA8" w:rsidRDefault="00891B8C" w:rsidP="00891B8C">
      <w:pPr>
        <w:tabs>
          <w:tab w:val="left" w:pos="1440"/>
        </w:tabs>
        <w:ind w:firstLine="450"/>
        <w:jc w:val="both"/>
        <w:rPr>
          <w:sz w:val="23"/>
          <w:szCs w:val="23"/>
        </w:rPr>
      </w:pPr>
      <w:r w:rsidRPr="00107FB4">
        <w:rPr>
          <w:b/>
          <w:sz w:val="23"/>
          <w:szCs w:val="23"/>
        </w:rPr>
        <w:lastRenderedPageBreak/>
        <w:t>4.</w:t>
      </w:r>
      <w:r w:rsidRPr="00107FB4">
        <w:rPr>
          <w:sz w:val="23"/>
          <w:szCs w:val="23"/>
        </w:rPr>
        <w:t xml:space="preserve">(1) </w:t>
      </w:r>
      <w:r w:rsidRPr="00107FB4">
        <w:rPr>
          <w:sz w:val="23"/>
          <w:szCs w:val="23"/>
        </w:rPr>
        <w:tab/>
        <w:t xml:space="preserve">No person shall operate a commercial </w:t>
      </w:r>
      <w:proofErr w:type="spellStart"/>
      <w:r w:rsidRPr="00107FB4">
        <w:rPr>
          <w:sz w:val="23"/>
          <w:szCs w:val="23"/>
        </w:rPr>
        <w:t>non motorised</w:t>
      </w:r>
      <w:proofErr w:type="spellEnd"/>
      <w:r w:rsidRPr="00107FB4">
        <w:rPr>
          <w:sz w:val="23"/>
          <w:szCs w:val="23"/>
        </w:rPr>
        <w:t xml:space="preserve"> watercraft activity without a license issued under these regulations and subject to such conditions as deemed necessary for the safety of the person engaged in such activities and the public, specifying the area of the activities.</w:t>
      </w:r>
    </w:p>
    <w:p w14:paraId="0863D0BD" w14:textId="77777777" w:rsidR="00891B8C" w:rsidRPr="00107FB4" w:rsidRDefault="00891B8C" w:rsidP="00891B8C">
      <w:pPr>
        <w:tabs>
          <w:tab w:val="left" w:pos="1440"/>
        </w:tabs>
        <w:ind w:firstLine="450"/>
        <w:jc w:val="both"/>
        <w:rPr>
          <w:sz w:val="23"/>
          <w:szCs w:val="23"/>
        </w:rPr>
      </w:pPr>
    </w:p>
    <w:p w14:paraId="784B97DB" w14:textId="77777777" w:rsidR="00891B8C" w:rsidRPr="00107FB4" w:rsidRDefault="00891B8C" w:rsidP="00891B8C">
      <w:pPr>
        <w:ind w:firstLine="567"/>
        <w:jc w:val="both"/>
        <w:rPr>
          <w:sz w:val="23"/>
          <w:szCs w:val="23"/>
        </w:rPr>
      </w:pPr>
      <w:r w:rsidRPr="00107FB4">
        <w:rPr>
          <w:sz w:val="23"/>
          <w:szCs w:val="23"/>
        </w:rPr>
        <w:t>(2)  Without prejudice to the generality of the foregoing, the license issued in accordance with th</w:t>
      </w:r>
      <w:r>
        <w:rPr>
          <w:sz w:val="23"/>
          <w:szCs w:val="23"/>
        </w:rPr>
        <w:t>ese</w:t>
      </w:r>
      <w:r w:rsidRPr="00107FB4">
        <w:rPr>
          <w:sz w:val="23"/>
          <w:szCs w:val="23"/>
        </w:rPr>
        <w:t xml:space="preserve"> regulation</w:t>
      </w:r>
      <w:r>
        <w:rPr>
          <w:sz w:val="23"/>
          <w:szCs w:val="23"/>
        </w:rPr>
        <w:t>s</w:t>
      </w:r>
      <w:r w:rsidRPr="00107FB4">
        <w:rPr>
          <w:sz w:val="23"/>
          <w:szCs w:val="23"/>
        </w:rPr>
        <w:t xml:space="preserve"> shall be subject to such conditions as to—</w:t>
      </w:r>
    </w:p>
    <w:p w14:paraId="070DAB6A" w14:textId="77777777" w:rsidR="00891B8C" w:rsidRPr="00107FB4" w:rsidRDefault="00891B8C" w:rsidP="00891B8C">
      <w:pPr>
        <w:ind w:firstLine="360"/>
        <w:jc w:val="both"/>
        <w:rPr>
          <w:sz w:val="23"/>
          <w:szCs w:val="23"/>
        </w:rPr>
      </w:pPr>
    </w:p>
    <w:p w14:paraId="3275C8EA" w14:textId="77777777" w:rsidR="00891B8C" w:rsidRPr="00107FB4" w:rsidRDefault="00891B8C" w:rsidP="0093260A">
      <w:pPr>
        <w:numPr>
          <w:ilvl w:val="0"/>
          <w:numId w:val="50"/>
        </w:numPr>
        <w:tabs>
          <w:tab w:val="left" w:pos="2160"/>
        </w:tabs>
        <w:spacing w:after="0" w:line="240" w:lineRule="auto"/>
        <w:ind w:left="2160" w:hanging="720"/>
        <w:jc w:val="both"/>
        <w:rPr>
          <w:sz w:val="23"/>
          <w:szCs w:val="23"/>
        </w:rPr>
      </w:pPr>
      <w:r w:rsidRPr="00107FB4">
        <w:rPr>
          <w:sz w:val="23"/>
          <w:szCs w:val="23"/>
        </w:rPr>
        <w:t xml:space="preserve">ensure the safety of any </w:t>
      </w:r>
      <w:proofErr w:type="spellStart"/>
      <w:r w:rsidRPr="00107FB4">
        <w:rPr>
          <w:sz w:val="23"/>
          <w:szCs w:val="23"/>
        </w:rPr>
        <w:t>non motori</w:t>
      </w:r>
      <w:r>
        <w:rPr>
          <w:sz w:val="23"/>
          <w:szCs w:val="23"/>
        </w:rPr>
        <w:t>s</w:t>
      </w:r>
      <w:r w:rsidRPr="00107FB4">
        <w:rPr>
          <w:sz w:val="23"/>
          <w:szCs w:val="23"/>
        </w:rPr>
        <w:t>ed</w:t>
      </w:r>
      <w:proofErr w:type="spellEnd"/>
      <w:r w:rsidRPr="00107FB4">
        <w:rPr>
          <w:sz w:val="23"/>
          <w:szCs w:val="23"/>
        </w:rPr>
        <w:t xml:space="preserve"> watercraft </w:t>
      </w:r>
      <w:proofErr w:type="gramStart"/>
      <w:r w:rsidRPr="00107FB4">
        <w:rPr>
          <w:sz w:val="23"/>
          <w:szCs w:val="23"/>
        </w:rPr>
        <w:t>operator;</w:t>
      </w:r>
      <w:proofErr w:type="gramEnd"/>
    </w:p>
    <w:p w14:paraId="6BA996D1" w14:textId="77777777" w:rsidR="00891B8C" w:rsidRPr="00107FB4" w:rsidRDefault="00891B8C" w:rsidP="00891B8C">
      <w:pPr>
        <w:tabs>
          <w:tab w:val="left" w:pos="2160"/>
        </w:tabs>
        <w:ind w:left="2160" w:hanging="720"/>
        <w:jc w:val="both"/>
        <w:rPr>
          <w:sz w:val="23"/>
          <w:szCs w:val="23"/>
        </w:rPr>
      </w:pPr>
    </w:p>
    <w:p w14:paraId="640BB9A6" w14:textId="77777777" w:rsidR="00891B8C" w:rsidRPr="00107FB4" w:rsidRDefault="00891B8C" w:rsidP="0093260A">
      <w:pPr>
        <w:numPr>
          <w:ilvl w:val="0"/>
          <w:numId w:val="50"/>
        </w:numPr>
        <w:tabs>
          <w:tab w:val="left" w:pos="2160"/>
        </w:tabs>
        <w:spacing w:after="0" w:line="240" w:lineRule="auto"/>
        <w:ind w:left="2160" w:hanging="720"/>
        <w:jc w:val="both"/>
        <w:rPr>
          <w:sz w:val="23"/>
          <w:szCs w:val="23"/>
        </w:rPr>
      </w:pPr>
      <w:r w:rsidRPr="00107FB4">
        <w:rPr>
          <w:sz w:val="23"/>
          <w:szCs w:val="23"/>
        </w:rPr>
        <w:t>ensure the safety of the public and other users of</w:t>
      </w:r>
      <w:r w:rsidRPr="00107FB4">
        <w:rPr>
          <w:sz w:val="23"/>
          <w:szCs w:val="23"/>
        </w:rPr>
        <w:br/>
        <w:t xml:space="preserve">the beach and inshore </w:t>
      </w:r>
      <w:proofErr w:type="gramStart"/>
      <w:r w:rsidRPr="00107FB4">
        <w:rPr>
          <w:sz w:val="23"/>
          <w:szCs w:val="23"/>
        </w:rPr>
        <w:t>waters;</w:t>
      </w:r>
      <w:proofErr w:type="gramEnd"/>
      <w:r w:rsidRPr="00107FB4">
        <w:rPr>
          <w:sz w:val="23"/>
          <w:szCs w:val="23"/>
        </w:rPr>
        <w:t xml:space="preserve"> </w:t>
      </w:r>
    </w:p>
    <w:p w14:paraId="30DDFA89" w14:textId="77777777" w:rsidR="00891B8C" w:rsidRPr="00107FB4" w:rsidRDefault="00891B8C" w:rsidP="00891B8C">
      <w:pPr>
        <w:tabs>
          <w:tab w:val="left" w:pos="2160"/>
        </w:tabs>
        <w:ind w:left="2160"/>
        <w:jc w:val="both"/>
        <w:rPr>
          <w:sz w:val="23"/>
          <w:szCs w:val="23"/>
        </w:rPr>
      </w:pPr>
    </w:p>
    <w:p w14:paraId="4EE11C75" w14:textId="77777777" w:rsidR="00891B8C" w:rsidRPr="00107FB4" w:rsidRDefault="00891B8C" w:rsidP="0093260A">
      <w:pPr>
        <w:numPr>
          <w:ilvl w:val="0"/>
          <w:numId w:val="50"/>
        </w:numPr>
        <w:tabs>
          <w:tab w:val="left" w:pos="2160"/>
        </w:tabs>
        <w:spacing w:after="0" w:line="240" w:lineRule="auto"/>
        <w:ind w:left="2160" w:hanging="720"/>
        <w:jc w:val="both"/>
        <w:rPr>
          <w:sz w:val="23"/>
          <w:szCs w:val="23"/>
        </w:rPr>
      </w:pPr>
      <w:r w:rsidRPr="00107FB4">
        <w:rPr>
          <w:sz w:val="23"/>
          <w:szCs w:val="23"/>
        </w:rPr>
        <w:t xml:space="preserve"> restrict or otherwise specify the area of     </w:t>
      </w:r>
      <w:r w:rsidRPr="00107FB4">
        <w:rPr>
          <w:sz w:val="23"/>
          <w:szCs w:val="23"/>
        </w:rPr>
        <w:br/>
        <w:t>activities</w:t>
      </w:r>
      <w:r>
        <w:rPr>
          <w:sz w:val="23"/>
          <w:szCs w:val="23"/>
        </w:rPr>
        <w:t xml:space="preserve"> in consultation with other relevant </w:t>
      </w:r>
      <w:proofErr w:type="gramStart"/>
      <w:r>
        <w:rPr>
          <w:sz w:val="23"/>
          <w:szCs w:val="23"/>
        </w:rPr>
        <w:t>stakeholders;</w:t>
      </w:r>
      <w:proofErr w:type="gramEnd"/>
    </w:p>
    <w:p w14:paraId="2D0D814F" w14:textId="77777777" w:rsidR="00891B8C" w:rsidRPr="00107FB4" w:rsidRDefault="00891B8C" w:rsidP="00891B8C">
      <w:pPr>
        <w:tabs>
          <w:tab w:val="left" w:pos="2160"/>
        </w:tabs>
        <w:ind w:left="2160"/>
        <w:jc w:val="both"/>
        <w:rPr>
          <w:sz w:val="23"/>
          <w:szCs w:val="23"/>
        </w:rPr>
      </w:pPr>
    </w:p>
    <w:p w14:paraId="7A266E24" w14:textId="77777777" w:rsidR="00891B8C" w:rsidRDefault="00891B8C" w:rsidP="0093260A">
      <w:pPr>
        <w:numPr>
          <w:ilvl w:val="0"/>
          <w:numId w:val="50"/>
        </w:numPr>
        <w:tabs>
          <w:tab w:val="left" w:pos="2160"/>
        </w:tabs>
        <w:spacing w:after="0" w:line="240" w:lineRule="auto"/>
        <w:ind w:left="2160" w:hanging="720"/>
        <w:jc w:val="both"/>
        <w:rPr>
          <w:sz w:val="23"/>
          <w:szCs w:val="23"/>
        </w:rPr>
      </w:pPr>
      <w:r w:rsidRPr="00107FB4">
        <w:rPr>
          <w:sz w:val="23"/>
          <w:szCs w:val="23"/>
        </w:rPr>
        <w:t xml:space="preserve">specify any necessary equipment for the proper and safe operation of such relevant </w:t>
      </w:r>
      <w:proofErr w:type="spellStart"/>
      <w:r w:rsidRPr="00107FB4">
        <w:rPr>
          <w:sz w:val="23"/>
          <w:szCs w:val="23"/>
        </w:rPr>
        <w:t>non motori</w:t>
      </w:r>
      <w:r>
        <w:rPr>
          <w:sz w:val="23"/>
          <w:szCs w:val="23"/>
        </w:rPr>
        <w:t>s</w:t>
      </w:r>
      <w:r w:rsidRPr="00107FB4">
        <w:rPr>
          <w:sz w:val="23"/>
          <w:szCs w:val="23"/>
        </w:rPr>
        <w:t>ed</w:t>
      </w:r>
      <w:proofErr w:type="spellEnd"/>
      <w:r w:rsidRPr="00107FB4">
        <w:rPr>
          <w:sz w:val="23"/>
          <w:szCs w:val="23"/>
        </w:rPr>
        <w:t xml:space="preserve"> watercraft activities.</w:t>
      </w:r>
    </w:p>
    <w:p w14:paraId="2F5C4EFE" w14:textId="77777777" w:rsidR="00891B8C" w:rsidRDefault="00891B8C" w:rsidP="00891B8C">
      <w:pPr>
        <w:pStyle w:val="ListParagraph"/>
        <w:rPr>
          <w:sz w:val="23"/>
          <w:szCs w:val="23"/>
        </w:rPr>
      </w:pPr>
    </w:p>
    <w:p w14:paraId="034F401E" w14:textId="77777777" w:rsidR="00891B8C" w:rsidRPr="00107FB4" w:rsidRDefault="00891B8C" w:rsidP="00891B8C">
      <w:pPr>
        <w:tabs>
          <w:tab w:val="left" w:pos="2160"/>
        </w:tabs>
        <w:jc w:val="both"/>
        <w:rPr>
          <w:sz w:val="23"/>
          <w:szCs w:val="23"/>
        </w:rPr>
      </w:pPr>
      <w:r>
        <w:rPr>
          <w:sz w:val="23"/>
          <w:szCs w:val="23"/>
        </w:rPr>
        <w:t xml:space="preserve">(3) </w:t>
      </w:r>
      <w:r w:rsidRPr="00107FB4">
        <w:rPr>
          <w:sz w:val="23"/>
          <w:szCs w:val="23"/>
        </w:rPr>
        <w:t xml:space="preserve">Subject to </w:t>
      </w:r>
      <w:proofErr w:type="spellStart"/>
      <w:r w:rsidRPr="00107FB4">
        <w:rPr>
          <w:sz w:val="23"/>
          <w:szCs w:val="23"/>
        </w:rPr>
        <w:t>subregulation</w:t>
      </w:r>
      <w:proofErr w:type="spellEnd"/>
      <w:r w:rsidRPr="00107FB4">
        <w:rPr>
          <w:sz w:val="23"/>
          <w:szCs w:val="23"/>
        </w:rPr>
        <w:t xml:space="preserve"> (1) the Authority shall assign the letters “</w:t>
      </w:r>
      <w:r>
        <w:rPr>
          <w:sz w:val="23"/>
          <w:szCs w:val="23"/>
        </w:rPr>
        <w:t>C</w:t>
      </w:r>
      <w:r w:rsidRPr="00107FB4">
        <w:rPr>
          <w:sz w:val="23"/>
          <w:szCs w:val="23"/>
        </w:rPr>
        <w:t>NMWC” and an allotted number which shall be painted conspicuously in letters and figures which are at least 50 mm high and 15 mm wide</w:t>
      </w:r>
      <w:r>
        <w:rPr>
          <w:sz w:val="23"/>
          <w:szCs w:val="23"/>
        </w:rPr>
        <w:t xml:space="preserve"> for commercial </w:t>
      </w:r>
      <w:proofErr w:type="spellStart"/>
      <w:r>
        <w:rPr>
          <w:sz w:val="23"/>
          <w:szCs w:val="23"/>
        </w:rPr>
        <w:t>non motorised</w:t>
      </w:r>
      <w:proofErr w:type="spellEnd"/>
      <w:r>
        <w:rPr>
          <w:sz w:val="23"/>
          <w:szCs w:val="23"/>
        </w:rPr>
        <w:t xml:space="preserve"> watercrafts. </w:t>
      </w:r>
    </w:p>
    <w:p w14:paraId="125B6A36" w14:textId="77777777" w:rsidR="00891B8C" w:rsidRDefault="00891B8C" w:rsidP="00891B8C">
      <w:pPr>
        <w:jc w:val="both"/>
        <w:rPr>
          <w:sz w:val="23"/>
          <w:szCs w:val="23"/>
        </w:rPr>
      </w:pPr>
    </w:p>
    <w:p w14:paraId="58064CA5" w14:textId="77777777" w:rsidR="00891B8C" w:rsidRPr="009232B5" w:rsidRDefault="00891B8C" w:rsidP="00891B8C">
      <w:pPr>
        <w:tabs>
          <w:tab w:val="left" w:pos="1440"/>
        </w:tabs>
        <w:ind w:firstLine="450"/>
        <w:jc w:val="both"/>
        <w:rPr>
          <w:sz w:val="23"/>
          <w:szCs w:val="23"/>
        </w:rPr>
      </w:pPr>
      <w:r w:rsidRPr="009232B5">
        <w:rPr>
          <w:sz w:val="23"/>
          <w:szCs w:val="23"/>
        </w:rPr>
        <w:t>(</w:t>
      </w:r>
      <w:r>
        <w:rPr>
          <w:sz w:val="23"/>
          <w:szCs w:val="23"/>
        </w:rPr>
        <w:t>4</w:t>
      </w:r>
      <w:r w:rsidRPr="009232B5">
        <w:rPr>
          <w:sz w:val="23"/>
          <w:szCs w:val="23"/>
        </w:rPr>
        <w:t xml:space="preserve">) </w:t>
      </w:r>
      <w:r w:rsidRPr="00107FB4">
        <w:rPr>
          <w:sz w:val="24"/>
          <w:szCs w:val="24"/>
          <w:lang w:eastAsia="en-GB"/>
        </w:rPr>
        <w:t>For the purpose of th</w:t>
      </w:r>
      <w:r>
        <w:rPr>
          <w:sz w:val="24"/>
          <w:szCs w:val="24"/>
          <w:lang w:eastAsia="en-GB"/>
        </w:rPr>
        <w:t>ese</w:t>
      </w:r>
      <w:r w:rsidRPr="00107FB4">
        <w:rPr>
          <w:sz w:val="24"/>
          <w:szCs w:val="24"/>
          <w:lang w:eastAsia="en-GB"/>
        </w:rPr>
        <w:t xml:space="preserve"> regulation</w:t>
      </w:r>
      <w:r>
        <w:rPr>
          <w:sz w:val="24"/>
          <w:szCs w:val="24"/>
          <w:lang w:eastAsia="en-GB"/>
        </w:rPr>
        <w:t>s</w:t>
      </w:r>
      <w:r w:rsidRPr="00107FB4">
        <w:rPr>
          <w:sz w:val="24"/>
          <w:szCs w:val="24"/>
          <w:lang w:eastAsia="en-GB"/>
        </w:rPr>
        <w:t>, the Authority may cause a</w:t>
      </w:r>
      <w:r>
        <w:rPr>
          <w:sz w:val="24"/>
          <w:szCs w:val="24"/>
          <w:lang w:eastAsia="en-GB"/>
        </w:rPr>
        <w:t xml:space="preserve"> </w:t>
      </w:r>
      <w:proofErr w:type="spellStart"/>
      <w:r>
        <w:rPr>
          <w:sz w:val="24"/>
          <w:szCs w:val="24"/>
          <w:lang w:eastAsia="en-GB"/>
        </w:rPr>
        <w:t>non motorised</w:t>
      </w:r>
      <w:proofErr w:type="spellEnd"/>
      <w:r>
        <w:rPr>
          <w:sz w:val="24"/>
          <w:szCs w:val="24"/>
          <w:lang w:eastAsia="en-GB"/>
        </w:rPr>
        <w:t xml:space="preserve"> watercraft license</w:t>
      </w:r>
      <w:r w:rsidRPr="00107FB4">
        <w:rPr>
          <w:sz w:val="24"/>
          <w:szCs w:val="24"/>
          <w:lang w:eastAsia="en-GB"/>
        </w:rPr>
        <w:t xml:space="preserve"> number to be </w:t>
      </w:r>
      <w:r>
        <w:rPr>
          <w:sz w:val="24"/>
          <w:szCs w:val="24"/>
          <w:lang w:eastAsia="en-GB"/>
        </w:rPr>
        <w:t>reassigned</w:t>
      </w:r>
      <w:r w:rsidRPr="00107FB4">
        <w:rPr>
          <w:sz w:val="24"/>
          <w:szCs w:val="24"/>
          <w:lang w:eastAsia="en-GB"/>
        </w:rPr>
        <w:t xml:space="preserve"> if the license under </w:t>
      </w:r>
      <w:r>
        <w:rPr>
          <w:sz w:val="24"/>
          <w:szCs w:val="24"/>
          <w:lang w:eastAsia="en-GB"/>
        </w:rPr>
        <w:t>sub</w:t>
      </w:r>
      <w:r w:rsidRPr="00107FB4">
        <w:rPr>
          <w:sz w:val="24"/>
          <w:szCs w:val="24"/>
          <w:lang w:eastAsia="en-GB"/>
        </w:rPr>
        <w:t>section (</w:t>
      </w:r>
      <w:r>
        <w:rPr>
          <w:sz w:val="24"/>
          <w:szCs w:val="24"/>
          <w:lang w:eastAsia="en-GB"/>
        </w:rPr>
        <w:t>4</w:t>
      </w:r>
      <w:r w:rsidRPr="00107FB4">
        <w:rPr>
          <w:sz w:val="24"/>
          <w:szCs w:val="24"/>
          <w:lang w:eastAsia="en-GB"/>
        </w:rPr>
        <w:t xml:space="preserve">)(1) has expired and the </w:t>
      </w:r>
      <w:proofErr w:type="spellStart"/>
      <w:r>
        <w:rPr>
          <w:sz w:val="24"/>
          <w:szCs w:val="24"/>
          <w:lang w:eastAsia="en-GB"/>
        </w:rPr>
        <w:t>non motorised</w:t>
      </w:r>
      <w:proofErr w:type="spellEnd"/>
      <w:r>
        <w:rPr>
          <w:sz w:val="24"/>
          <w:szCs w:val="24"/>
          <w:lang w:eastAsia="en-GB"/>
        </w:rPr>
        <w:t xml:space="preserve"> watercraft</w:t>
      </w:r>
      <w:r w:rsidRPr="00107FB4">
        <w:rPr>
          <w:sz w:val="24"/>
          <w:szCs w:val="24"/>
          <w:lang w:eastAsia="en-GB"/>
        </w:rPr>
        <w:t xml:space="preserve"> has remained inactive for a period exceeding six months</w:t>
      </w:r>
      <w:r>
        <w:rPr>
          <w:sz w:val="24"/>
          <w:szCs w:val="24"/>
          <w:lang w:eastAsia="en-GB"/>
        </w:rPr>
        <w:t>.</w:t>
      </w:r>
    </w:p>
    <w:p w14:paraId="04B73B2C" w14:textId="77777777" w:rsidR="00891B8C" w:rsidRPr="00107FB4" w:rsidRDefault="00891B8C" w:rsidP="00891B8C">
      <w:pPr>
        <w:jc w:val="both"/>
        <w:rPr>
          <w:sz w:val="23"/>
          <w:szCs w:val="23"/>
        </w:rPr>
      </w:pPr>
    </w:p>
    <w:p w14:paraId="0465C9AD" w14:textId="77777777" w:rsidR="00891B8C" w:rsidRDefault="00891B8C" w:rsidP="00891B8C">
      <w:pPr>
        <w:jc w:val="both"/>
        <w:rPr>
          <w:sz w:val="23"/>
          <w:szCs w:val="23"/>
        </w:rPr>
      </w:pPr>
      <w:r w:rsidRPr="00107FB4">
        <w:rPr>
          <w:sz w:val="23"/>
          <w:szCs w:val="23"/>
        </w:rPr>
        <w:t xml:space="preserve"> </w:t>
      </w:r>
      <w:r w:rsidRPr="00107FB4">
        <w:rPr>
          <w:sz w:val="23"/>
          <w:szCs w:val="23"/>
        </w:rPr>
        <w:tab/>
        <w:t>(</w:t>
      </w:r>
      <w:r>
        <w:rPr>
          <w:sz w:val="23"/>
          <w:szCs w:val="23"/>
        </w:rPr>
        <w:t>5</w:t>
      </w:r>
      <w:r w:rsidRPr="00107FB4">
        <w:rPr>
          <w:sz w:val="23"/>
          <w:szCs w:val="23"/>
        </w:rPr>
        <w:t xml:space="preserve">) </w:t>
      </w:r>
      <w:r w:rsidRPr="00107FB4">
        <w:rPr>
          <w:sz w:val="23"/>
          <w:szCs w:val="23"/>
        </w:rPr>
        <w:tab/>
        <w:t xml:space="preserve">No person shall </w:t>
      </w:r>
      <w:r>
        <w:rPr>
          <w:sz w:val="23"/>
          <w:szCs w:val="23"/>
        </w:rPr>
        <w:t>conduct</w:t>
      </w:r>
      <w:r w:rsidRPr="00107FB4">
        <w:rPr>
          <w:sz w:val="23"/>
          <w:szCs w:val="23"/>
        </w:rPr>
        <w:t xml:space="preserve"> any commercial </w:t>
      </w:r>
      <w:proofErr w:type="spellStart"/>
      <w:r w:rsidRPr="00107FB4">
        <w:rPr>
          <w:sz w:val="23"/>
          <w:szCs w:val="23"/>
        </w:rPr>
        <w:t>non motori</w:t>
      </w:r>
      <w:r>
        <w:rPr>
          <w:sz w:val="23"/>
          <w:szCs w:val="23"/>
        </w:rPr>
        <w:t>s</w:t>
      </w:r>
      <w:r w:rsidRPr="00107FB4">
        <w:rPr>
          <w:sz w:val="23"/>
          <w:szCs w:val="23"/>
        </w:rPr>
        <w:t>ed</w:t>
      </w:r>
      <w:proofErr w:type="spellEnd"/>
      <w:r w:rsidRPr="00107FB4">
        <w:rPr>
          <w:sz w:val="23"/>
          <w:szCs w:val="23"/>
        </w:rPr>
        <w:t xml:space="preserve"> watercraft activity without there being in force to the satisfaction of the Chief Executive Officer a valid insurance policy covering the </w:t>
      </w:r>
      <w:proofErr w:type="spellStart"/>
      <w:r w:rsidRPr="00107FB4">
        <w:rPr>
          <w:sz w:val="23"/>
          <w:szCs w:val="23"/>
        </w:rPr>
        <w:t>non motori</w:t>
      </w:r>
      <w:r>
        <w:rPr>
          <w:sz w:val="23"/>
          <w:szCs w:val="23"/>
        </w:rPr>
        <w:t>s</w:t>
      </w:r>
      <w:r w:rsidRPr="00107FB4">
        <w:rPr>
          <w:sz w:val="23"/>
          <w:szCs w:val="23"/>
        </w:rPr>
        <w:t>ed</w:t>
      </w:r>
      <w:proofErr w:type="spellEnd"/>
      <w:r w:rsidRPr="00107FB4">
        <w:rPr>
          <w:sz w:val="23"/>
          <w:szCs w:val="23"/>
        </w:rPr>
        <w:t xml:space="preserve"> watercraft operator, passenger or crew for personal injury and the public for third party liability for damage and personal injury.</w:t>
      </w:r>
    </w:p>
    <w:p w14:paraId="4FF69849" w14:textId="77777777" w:rsidR="00891B8C" w:rsidRDefault="00891B8C" w:rsidP="00891B8C">
      <w:pPr>
        <w:jc w:val="both"/>
        <w:rPr>
          <w:sz w:val="23"/>
          <w:szCs w:val="23"/>
        </w:rPr>
      </w:pPr>
    </w:p>
    <w:p w14:paraId="423D0954" w14:textId="77777777" w:rsidR="00891B8C" w:rsidRDefault="00891B8C" w:rsidP="00891B8C">
      <w:pPr>
        <w:jc w:val="both"/>
        <w:rPr>
          <w:sz w:val="23"/>
          <w:szCs w:val="23"/>
        </w:rPr>
      </w:pPr>
      <w:bookmarkStart w:id="39" w:name="_Hlk46823006"/>
      <w:r>
        <w:rPr>
          <w:sz w:val="23"/>
          <w:szCs w:val="23"/>
        </w:rPr>
        <w:lastRenderedPageBreak/>
        <w:t xml:space="preserve">(6) Any person conducting any commercial </w:t>
      </w:r>
      <w:proofErr w:type="spellStart"/>
      <w:r>
        <w:rPr>
          <w:sz w:val="23"/>
          <w:szCs w:val="23"/>
        </w:rPr>
        <w:t>non motorized</w:t>
      </w:r>
      <w:proofErr w:type="spellEnd"/>
      <w:r>
        <w:rPr>
          <w:sz w:val="23"/>
          <w:szCs w:val="23"/>
        </w:rPr>
        <w:t xml:space="preserve"> watercraft activity shall have a rescue boat with the required standards as set by the Authority. </w:t>
      </w:r>
    </w:p>
    <w:bookmarkEnd w:id="39"/>
    <w:p w14:paraId="3A9BA911" w14:textId="77777777" w:rsidR="00891B8C" w:rsidRDefault="00891B8C" w:rsidP="00891B8C">
      <w:pPr>
        <w:jc w:val="both"/>
        <w:rPr>
          <w:sz w:val="23"/>
          <w:szCs w:val="23"/>
        </w:rPr>
      </w:pPr>
    </w:p>
    <w:p w14:paraId="00B1CAF2" w14:textId="77777777" w:rsidR="00891B8C" w:rsidRPr="002020F7" w:rsidRDefault="00891B8C" w:rsidP="00891B8C">
      <w:pPr>
        <w:tabs>
          <w:tab w:val="left" w:pos="1440"/>
        </w:tabs>
        <w:ind w:firstLine="450"/>
        <w:jc w:val="both"/>
        <w:rPr>
          <w:sz w:val="23"/>
          <w:szCs w:val="23"/>
        </w:rPr>
      </w:pPr>
      <w:r w:rsidRPr="002020F7">
        <w:rPr>
          <w:b/>
          <w:sz w:val="23"/>
          <w:szCs w:val="23"/>
        </w:rPr>
        <w:t>5</w:t>
      </w:r>
      <w:r w:rsidRPr="002020F7">
        <w:rPr>
          <w:sz w:val="23"/>
          <w:szCs w:val="23"/>
        </w:rPr>
        <w:t>. (1) A person shall prior to obtaining his or her license ensure that his or her equipment has been surveyed and identified by the Authority.</w:t>
      </w:r>
    </w:p>
    <w:p w14:paraId="3FC34A41" w14:textId="77777777" w:rsidR="00891B8C" w:rsidRPr="002020F7" w:rsidRDefault="00891B8C" w:rsidP="00891B8C">
      <w:pPr>
        <w:tabs>
          <w:tab w:val="left" w:pos="1440"/>
        </w:tabs>
        <w:ind w:firstLine="450"/>
        <w:jc w:val="both"/>
        <w:rPr>
          <w:sz w:val="23"/>
          <w:szCs w:val="23"/>
        </w:rPr>
      </w:pPr>
    </w:p>
    <w:p w14:paraId="42047D20" w14:textId="77777777" w:rsidR="00891B8C" w:rsidRPr="002020F7" w:rsidRDefault="00891B8C" w:rsidP="00891B8C">
      <w:pPr>
        <w:tabs>
          <w:tab w:val="left" w:pos="2160"/>
        </w:tabs>
        <w:jc w:val="both"/>
        <w:rPr>
          <w:sz w:val="23"/>
          <w:szCs w:val="23"/>
        </w:rPr>
      </w:pPr>
      <w:r w:rsidRPr="002020F7">
        <w:rPr>
          <w:sz w:val="23"/>
          <w:szCs w:val="23"/>
        </w:rPr>
        <w:t xml:space="preserve">(2) Upon identification, the Authority shall assign the letters “NMWC” and an allotted number which shall be painted conspicuously in letters and figures which are at least 50 mm high and 15 mm wide for </w:t>
      </w:r>
      <w:proofErr w:type="spellStart"/>
      <w:r w:rsidRPr="002020F7">
        <w:rPr>
          <w:sz w:val="23"/>
          <w:szCs w:val="23"/>
        </w:rPr>
        <w:t>non motorised</w:t>
      </w:r>
      <w:proofErr w:type="spellEnd"/>
      <w:r w:rsidRPr="002020F7">
        <w:rPr>
          <w:sz w:val="23"/>
          <w:szCs w:val="23"/>
        </w:rPr>
        <w:t xml:space="preserve"> watercrafts. </w:t>
      </w:r>
    </w:p>
    <w:p w14:paraId="41410DF1" w14:textId="77777777" w:rsidR="00891B8C" w:rsidRPr="009C464B" w:rsidRDefault="00891B8C" w:rsidP="00891B8C">
      <w:pPr>
        <w:tabs>
          <w:tab w:val="left" w:pos="2160"/>
        </w:tabs>
        <w:jc w:val="both"/>
        <w:rPr>
          <w:sz w:val="23"/>
          <w:szCs w:val="23"/>
        </w:rPr>
      </w:pPr>
    </w:p>
    <w:p w14:paraId="77C09DCE" w14:textId="178158CC" w:rsidR="00891B8C" w:rsidRPr="00107FB4" w:rsidRDefault="00891B8C" w:rsidP="00891B8C">
      <w:pPr>
        <w:tabs>
          <w:tab w:val="left" w:pos="1440"/>
        </w:tabs>
        <w:ind w:firstLine="360"/>
        <w:jc w:val="both"/>
        <w:rPr>
          <w:sz w:val="23"/>
          <w:szCs w:val="23"/>
        </w:rPr>
      </w:pPr>
      <w:r w:rsidRPr="00107FB4">
        <w:rPr>
          <w:b/>
          <w:noProof/>
          <w:sz w:val="23"/>
          <w:szCs w:val="23"/>
        </w:rPr>
        <mc:AlternateContent>
          <mc:Choice Requires="wps">
            <w:drawing>
              <wp:anchor distT="0" distB="0" distL="114300" distR="114300" simplePos="0" relativeHeight="251692032" behindDoc="0" locked="0" layoutInCell="1" allowOverlap="1" wp14:anchorId="6553DE35" wp14:editId="46D94037">
                <wp:simplePos x="0" y="0"/>
                <wp:positionH relativeFrom="column">
                  <wp:posOffset>4808220</wp:posOffset>
                </wp:positionH>
                <wp:positionV relativeFrom="paragraph">
                  <wp:posOffset>2540</wp:posOffset>
                </wp:positionV>
                <wp:extent cx="676275" cy="650240"/>
                <wp:effectExtent l="0" t="0" r="1905" b="0"/>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335C9" w14:textId="77777777" w:rsidR="0087711B" w:rsidRPr="00135E62" w:rsidRDefault="0087711B" w:rsidP="00891B8C">
                            <w:pPr>
                              <w:rPr>
                                <w:sz w:val="16"/>
                                <w:szCs w:val="16"/>
                              </w:rPr>
                            </w:pPr>
                            <w:r w:rsidRPr="00135E62">
                              <w:rPr>
                                <w:sz w:val="16"/>
                                <w:szCs w:val="16"/>
                              </w:rPr>
                              <w:t>L</w:t>
                            </w:r>
                            <w:r>
                              <w:rPr>
                                <w:sz w:val="16"/>
                                <w:szCs w:val="16"/>
                              </w:rPr>
                              <w:t xml:space="preserve">icense for </w:t>
                            </w:r>
                            <w:r w:rsidRPr="00107FB4">
                              <w:rPr>
                                <w:sz w:val="16"/>
                                <w:szCs w:val="16"/>
                              </w:rPr>
                              <w:t xml:space="preserve">watercraft </w:t>
                            </w:r>
                            <w:r>
                              <w:rPr>
                                <w:sz w:val="16"/>
                                <w:szCs w:val="16"/>
                              </w:rPr>
                              <w:t>activity.</w:t>
                            </w:r>
                            <w:r>
                              <w:rPr>
                                <w:sz w:val="16"/>
                                <w:szCs w:val="16"/>
                              </w:rPr>
                              <w:br/>
                            </w:r>
                            <w:r w:rsidRPr="00135E62">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DE35" id="Text Box 1024" o:spid="_x0000_s1031" type="#_x0000_t202" style="position:absolute;left:0;text-align:left;margin-left:378.6pt;margin-top:.2pt;width:53.25pt;height:5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" stroked="f">
                <v:textbox>
                  <w:txbxContent>
                    <w:p w14:paraId="631335C9" w14:textId="77777777" w:rsidR="0087711B" w:rsidRPr="00135E62" w:rsidRDefault="0087711B" w:rsidP="00891B8C">
                      <w:pPr>
                        <w:rPr>
                          <w:sz w:val="16"/>
                          <w:szCs w:val="16"/>
                        </w:rPr>
                      </w:pPr>
                      <w:r w:rsidRPr="00135E62">
                        <w:rPr>
                          <w:sz w:val="16"/>
                          <w:szCs w:val="16"/>
                        </w:rPr>
                        <w:t>L</w:t>
                      </w:r>
                      <w:r>
                        <w:rPr>
                          <w:sz w:val="16"/>
                          <w:szCs w:val="16"/>
                        </w:rPr>
                        <w:t xml:space="preserve">icense for </w:t>
                      </w:r>
                      <w:r w:rsidRPr="00107FB4">
                        <w:rPr>
                          <w:sz w:val="16"/>
                          <w:szCs w:val="16"/>
                        </w:rPr>
                        <w:t xml:space="preserve">watercraft </w:t>
                      </w:r>
                      <w:r>
                        <w:rPr>
                          <w:sz w:val="16"/>
                          <w:szCs w:val="16"/>
                        </w:rPr>
                        <w:t>activity.</w:t>
                      </w:r>
                      <w:r>
                        <w:rPr>
                          <w:sz w:val="16"/>
                          <w:szCs w:val="16"/>
                        </w:rPr>
                        <w:br/>
                      </w:r>
                      <w:r w:rsidRPr="00135E62">
                        <w:rPr>
                          <w:sz w:val="16"/>
                          <w:szCs w:val="16"/>
                        </w:rPr>
                        <w:br/>
                      </w:r>
                    </w:p>
                  </w:txbxContent>
                </v:textbox>
              </v:shape>
            </w:pict>
          </mc:Fallback>
        </mc:AlternateContent>
      </w:r>
      <w:r>
        <w:rPr>
          <w:b/>
          <w:sz w:val="23"/>
          <w:szCs w:val="23"/>
        </w:rPr>
        <w:t>6</w:t>
      </w:r>
      <w:r w:rsidRPr="00107FB4">
        <w:rPr>
          <w:b/>
          <w:sz w:val="23"/>
          <w:szCs w:val="23"/>
        </w:rPr>
        <w:t xml:space="preserve">. </w:t>
      </w:r>
      <w:r w:rsidRPr="00107FB4">
        <w:rPr>
          <w:sz w:val="23"/>
          <w:szCs w:val="23"/>
        </w:rPr>
        <w:t>(1)</w:t>
      </w:r>
      <w:r w:rsidRPr="00107FB4">
        <w:rPr>
          <w:sz w:val="23"/>
          <w:szCs w:val="23"/>
        </w:rPr>
        <w:tab/>
        <w:t xml:space="preserve">No person shall operate a commercial watercraft activity without a license issued in accordance with these Regulations and no license shall be issued unless the provisions and object of these Regulations are complied with.   </w:t>
      </w:r>
    </w:p>
    <w:p w14:paraId="3372DE13" w14:textId="77777777" w:rsidR="00891B8C" w:rsidRPr="00107FB4" w:rsidRDefault="00891B8C" w:rsidP="00891B8C">
      <w:pPr>
        <w:ind w:firstLine="360"/>
        <w:jc w:val="both"/>
        <w:rPr>
          <w:sz w:val="23"/>
          <w:szCs w:val="23"/>
        </w:rPr>
      </w:pPr>
    </w:p>
    <w:p w14:paraId="58BE4AA7" w14:textId="77777777" w:rsidR="00891B8C" w:rsidRPr="00107FB4" w:rsidRDefault="00891B8C" w:rsidP="00891B8C">
      <w:pPr>
        <w:ind w:firstLine="567"/>
        <w:jc w:val="both"/>
        <w:rPr>
          <w:sz w:val="23"/>
          <w:szCs w:val="23"/>
        </w:rPr>
      </w:pPr>
      <w:r w:rsidRPr="00107FB4">
        <w:rPr>
          <w:sz w:val="23"/>
          <w:szCs w:val="23"/>
        </w:rPr>
        <w:t>(2)</w:t>
      </w:r>
      <w:r w:rsidRPr="00107FB4">
        <w:rPr>
          <w:sz w:val="23"/>
          <w:szCs w:val="23"/>
        </w:rPr>
        <w:tab/>
        <w:t>Without prejudice to the generality of the foregoing, the license issued in accordance with th</w:t>
      </w:r>
      <w:r>
        <w:rPr>
          <w:sz w:val="23"/>
          <w:szCs w:val="23"/>
        </w:rPr>
        <w:t>ese</w:t>
      </w:r>
      <w:r w:rsidRPr="00107FB4">
        <w:rPr>
          <w:sz w:val="23"/>
          <w:szCs w:val="23"/>
        </w:rPr>
        <w:t xml:space="preserve"> regulation</w:t>
      </w:r>
      <w:r>
        <w:rPr>
          <w:sz w:val="23"/>
          <w:szCs w:val="23"/>
        </w:rPr>
        <w:t>s</w:t>
      </w:r>
      <w:r w:rsidRPr="00107FB4">
        <w:rPr>
          <w:sz w:val="23"/>
          <w:szCs w:val="23"/>
        </w:rPr>
        <w:t xml:space="preserve"> shall be subject to such conditions as to—</w:t>
      </w:r>
    </w:p>
    <w:p w14:paraId="1742DB03" w14:textId="77777777" w:rsidR="00891B8C" w:rsidRPr="00107FB4" w:rsidRDefault="00891B8C" w:rsidP="00891B8C">
      <w:pPr>
        <w:ind w:firstLine="360"/>
        <w:jc w:val="both"/>
        <w:rPr>
          <w:sz w:val="23"/>
          <w:szCs w:val="23"/>
        </w:rPr>
      </w:pPr>
    </w:p>
    <w:p w14:paraId="7AD8BC9B" w14:textId="77777777" w:rsidR="00891B8C" w:rsidRPr="00107FB4" w:rsidRDefault="00891B8C" w:rsidP="0093260A">
      <w:pPr>
        <w:numPr>
          <w:ilvl w:val="0"/>
          <w:numId w:val="55"/>
        </w:numPr>
        <w:spacing w:after="0" w:line="240" w:lineRule="auto"/>
        <w:jc w:val="both"/>
        <w:rPr>
          <w:sz w:val="23"/>
          <w:szCs w:val="23"/>
        </w:rPr>
      </w:pPr>
      <w:r w:rsidRPr="00107FB4">
        <w:rPr>
          <w:sz w:val="23"/>
          <w:szCs w:val="23"/>
        </w:rPr>
        <w:t xml:space="preserve">ensure the safety of any watercraft </w:t>
      </w:r>
      <w:proofErr w:type="gramStart"/>
      <w:r w:rsidRPr="00107FB4">
        <w:rPr>
          <w:sz w:val="23"/>
          <w:szCs w:val="23"/>
        </w:rPr>
        <w:t>operator;</w:t>
      </w:r>
      <w:proofErr w:type="gramEnd"/>
    </w:p>
    <w:p w14:paraId="67C88130" w14:textId="77777777" w:rsidR="00891B8C" w:rsidRPr="00107FB4" w:rsidRDefault="00891B8C" w:rsidP="00891B8C">
      <w:pPr>
        <w:tabs>
          <w:tab w:val="left" w:pos="2160"/>
        </w:tabs>
        <w:ind w:left="2160" w:hanging="720"/>
        <w:jc w:val="both"/>
        <w:rPr>
          <w:sz w:val="23"/>
          <w:szCs w:val="23"/>
        </w:rPr>
      </w:pPr>
    </w:p>
    <w:p w14:paraId="12110A72" w14:textId="77777777" w:rsidR="00891B8C" w:rsidRPr="00107FB4" w:rsidRDefault="00891B8C" w:rsidP="0093260A">
      <w:pPr>
        <w:numPr>
          <w:ilvl w:val="0"/>
          <w:numId w:val="55"/>
        </w:numPr>
        <w:spacing w:after="0" w:line="240" w:lineRule="auto"/>
        <w:jc w:val="both"/>
        <w:rPr>
          <w:sz w:val="23"/>
          <w:szCs w:val="23"/>
        </w:rPr>
      </w:pPr>
      <w:r w:rsidRPr="00107FB4">
        <w:rPr>
          <w:sz w:val="23"/>
          <w:szCs w:val="23"/>
        </w:rPr>
        <w:t>ensure the safety of the public and other users of</w:t>
      </w:r>
      <w:r w:rsidRPr="00107FB4">
        <w:rPr>
          <w:sz w:val="23"/>
          <w:szCs w:val="23"/>
        </w:rPr>
        <w:br/>
        <w:t xml:space="preserve">the beach and inshore </w:t>
      </w:r>
      <w:proofErr w:type="gramStart"/>
      <w:r w:rsidRPr="00107FB4">
        <w:rPr>
          <w:sz w:val="23"/>
          <w:szCs w:val="23"/>
        </w:rPr>
        <w:t>waters;</w:t>
      </w:r>
      <w:proofErr w:type="gramEnd"/>
      <w:r w:rsidRPr="00107FB4">
        <w:rPr>
          <w:sz w:val="23"/>
          <w:szCs w:val="23"/>
        </w:rPr>
        <w:t xml:space="preserve"> </w:t>
      </w:r>
    </w:p>
    <w:p w14:paraId="32CA827E" w14:textId="77777777" w:rsidR="00891B8C" w:rsidRPr="00107FB4" w:rsidRDefault="00891B8C" w:rsidP="00891B8C">
      <w:pPr>
        <w:tabs>
          <w:tab w:val="left" w:pos="2160"/>
        </w:tabs>
        <w:ind w:left="2160"/>
        <w:jc w:val="both"/>
        <w:rPr>
          <w:sz w:val="23"/>
          <w:szCs w:val="23"/>
        </w:rPr>
      </w:pPr>
    </w:p>
    <w:p w14:paraId="1DFCF5C4" w14:textId="77777777" w:rsidR="00891B8C" w:rsidRPr="00107FB4" w:rsidRDefault="00891B8C" w:rsidP="0093260A">
      <w:pPr>
        <w:numPr>
          <w:ilvl w:val="0"/>
          <w:numId w:val="55"/>
        </w:numPr>
        <w:spacing w:after="0" w:line="240" w:lineRule="auto"/>
        <w:jc w:val="both"/>
        <w:rPr>
          <w:sz w:val="23"/>
          <w:szCs w:val="23"/>
        </w:rPr>
      </w:pPr>
      <w:r w:rsidRPr="00107FB4">
        <w:rPr>
          <w:sz w:val="23"/>
          <w:szCs w:val="23"/>
        </w:rPr>
        <w:t xml:space="preserve"> restrict or</w:t>
      </w:r>
      <w:r>
        <w:rPr>
          <w:sz w:val="23"/>
          <w:szCs w:val="23"/>
        </w:rPr>
        <w:t xml:space="preserve"> </w:t>
      </w:r>
      <w:r w:rsidRPr="00107FB4">
        <w:rPr>
          <w:sz w:val="23"/>
          <w:szCs w:val="23"/>
        </w:rPr>
        <w:t xml:space="preserve">otherwise specify the area of     </w:t>
      </w:r>
      <w:r w:rsidRPr="00107FB4">
        <w:rPr>
          <w:sz w:val="23"/>
          <w:szCs w:val="23"/>
        </w:rPr>
        <w:br/>
      </w:r>
      <w:proofErr w:type="gramStart"/>
      <w:r w:rsidRPr="00107FB4">
        <w:rPr>
          <w:sz w:val="23"/>
          <w:szCs w:val="23"/>
        </w:rPr>
        <w:t>activities;</w:t>
      </w:r>
      <w:proofErr w:type="gramEnd"/>
    </w:p>
    <w:p w14:paraId="0C6D1974" w14:textId="77777777" w:rsidR="00891B8C" w:rsidRPr="00107FB4" w:rsidRDefault="00891B8C" w:rsidP="00891B8C">
      <w:pPr>
        <w:tabs>
          <w:tab w:val="left" w:pos="2160"/>
        </w:tabs>
        <w:ind w:left="2160"/>
        <w:jc w:val="both"/>
        <w:rPr>
          <w:sz w:val="23"/>
          <w:szCs w:val="23"/>
        </w:rPr>
      </w:pPr>
    </w:p>
    <w:p w14:paraId="507621ED" w14:textId="77777777" w:rsidR="00891B8C" w:rsidRDefault="00891B8C" w:rsidP="0093260A">
      <w:pPr>
        <w:numPr>
          <w:ilvl w:val="0"/>
          <w:numId w:val="55"/>
        </w:numPr>
        <w:spacing w:after="0" w:line="240" w:lineRule="auto"/>
        <w:jc w:val="both"/>
        <w:rPr>
          <w:sz w:val="23"/>
          <w:szCs w:val="23"/>
        </w:rPr>
      </w:pPr>
      <w:r w:rsidRPr="00107FB4">
        <w:rPr>
          <w:sz w:val="23"/>
          <w:szCs w:val="23"/>
        </w:rPr>
        <w:t>specify any necessary equipment for the proper and safe operation of such relevant watercraft activities.</w:t>
      </w:r>
    </w:p>
    <w:p w14:paraId="5F005012" w14:textId="77777777" w:rsidR="00891B8C" w:rsidRDefault="00891B8C" w:rsidP="00891B8C">
      <w:pPr>
        <w:pStyle w:val="ListParagraph"/>
        <w:rPr>
          <w:sz w:val="23"/>
          <w:szCs w:val="23"/>
        </w:rPr>
      </w:pPr>
    </w:p>
    <w:p w14:paraId="2A0CAD9D" w14:textId="77777777" w:rsidR="00891B8C" w:rsidRPr="00107FB4" w:rsidRDefault="00891B8C" w:rsidP="0093260A">
      <w:pPr>
        <w:numPr>
          <w:ilvl w:val="0"/>
          <w:numId w:val="55"/>
        </w:numPr>
        <w:spacing w:after="0" w:line="240" w:lineRule="auto"/>
        <w:jc w:val="both"/>
        <w:rPr>
          <w:sz w:val="23"/>
          <w:szCs w:val="23"/>
        </w:rPr>
      </w:pPr>
      <w:r>
        <w:rPr>
          <w:sz w:val="23"/>
          <w:szCs w:val="23"/>
        </w:rPr>
        <w:t>Ensure that the watercraft is surveyed annually.</w:t>
      </w:r>
    </w:p>
    <w:p w14:paraId="436D292A" w14:textId="77777777" w:rsidR="00891B8C" w:rsidRDefault="00891B8C" w:rsidP="00891B8C">
      <w:pPr>
        <w:jc w:val="both"/>
        <w:rPr>
          <w:sz w:val="23"/>
          <w:szCs w:val="23"/>
        </w:rPr>
      </w:pPr>
    </w:p>
    <w:p w14:paraId="4DD114E3" w14:textId="77777777" w:rsidR="00891B8C" w:rsidRPr="00107FB4" w:rsidRDefault="00891B8C" w:rsidP="00891B8C">
      <w:pPr>
        <w:tabs>
          <w:tab w:val="left" w:pos="2160"/>
        </w:tabs>
        <w:jc w:val="both"/>
        <w:rPr>
          <w:sz w:val="23"/>
          <w:szCs w:val="23"/>
        </w:rPr>
      </w:pPr>
      <w:r>
        <w:rPr>
          <w:sz w:val="23"/>
          <w:szCs w:val="23"/>
        </w:rPr>
        <w:t xml:space="preserve">(3) </w:t>
      </w:r>
      <w:r w:rsidRPr="00107FB4">
        <w:rPr>
          <w:sz w:val="23"/>
          <w:szCs w:val="23"/>
        </w:rPr>
        <w:t xml:space="preserve">Subject to </w:t>
      </w:r>
      <w:proofErr w:type="spellStart"/>
      <w:r w:rsidRPr="00107FB4">
        <w:rPr>
          <w:sz w:val="23"/>
          <w:szCs w:val="23"/>
        </w:rPr>
        <w:t>subregulation</w:t>
      </w:r>
      <w:proofErr w:type="spellEnd"/>
      <w:r w:rsidRPr="00107FB4">
        <w:rPr>
          <w:sz w:val="23"/>
          <w:szCs w:val="23"/>
        </w:rPr>
        <w:t xml:space="preserve"> (1) the Authority shall assign the letters “</w:t>
      </w:r>
      <w:r>
        <w:rPr>
          <w:sz w:val="23"/>
          <w:szCs w:val="23"/>
        </w:rPr>
        <w:t>C</w:t>
      </w:r>
      <w:r w:rsidRPr="00107FB4">
        <w:rPr>
          <w:sz w:val="23"/>
          <w:szCs w:val="23"/>
        </w:rPr>
        <w:t>WC” and an allotted number which shall be painted conspicuously in letters and figures which are at least 50 mm high and 15 mm wide</w:t>
      </w:r>
      <w:r>
        <w:rPr>
          <w:sz w:val="23"/>
          <w:szCs w:val="23"/>
        </w:rPr>
        <w:t xml:space="preserve"> for commercial watercrafts. </w:t>
      </w:r>
    </w:p>
    <w:p w14:paraId="691B2021" w14:textId="77777777" w:rsidR="00891B8C" w:rsidRDefault="00891B8C" w:rsidP="00891B8C">
      <w:pPr>
        <w:jc w:val="both"/>
        <w:rPr>
          <w:sz w:val="23"/>
          <w:szCs w:val="23"/>
        </w:rPr>
      </w:pPr>
    </w:p>
    <w:p w14:paraId="50AC7FC2" w14:textId="77777777" w:rsidR="00891B8C" w:rsidRDefault="00891B8C" w:rsidP="00891B8C">
      <w:pPr>
        <w:tabs>
          <w:tab w:val="left" w:pos="1440"/>
        </w:tabs>
        <w:ind w:firstLine="450"/>
        <w:jc w:val="both"/>
        <w:rPr>
          <w:sz w:val="24"/>
          <w:szCs w:val="24"/>
          <w:lang w:eastAsia="en-GB"/>
        </w:rPr>
      </w:pPr>
      <w:r w:rsidRPr="009232B5">
        <w:rPr>
          <w:sz w:val="23"/>
          <w:szCs w:val="23"/>
        </w:rPr>
        <w:lastRenderedPageBreak/>
        <w:t>(</w:t>
      </w:r>
      <w:r>
        <w:rPr>
          <w:sz w:val="23"/>
          <w:szCs w:val="23"/>
        </w:rPr>
        <w:t>4</w:t>
      </w:r>
      <w:r w:rsidRPr="009232B5">
        <w:rPr>
          <w:sz w:val="23"/>
          <w:szCs w:val="23"/>
        </w:rPr>
        <w:t xml:space="preserve">) </w:t>
      </w:r>
      <w:r w:rsidRPr="00107FB4">
        <w:rPr>
          <w:sz w:val="24"/>
          <w:szCs w:val="24"/>
          <w:lang w:eastAsia="en-GB"/>
        </w:rPr>
        <w:t>For the purposes of this regulation, the Authority may cause a</w:t>
      </w:r>
      <w:r>
        <w:rPr>
          <w:sz w:val="24"/>
          <w:szCs w:val="24"/>
          <w:lang w:eastAsia="en-GB"/>
        </w:rPr>
        <w:t xml:space="preserve"> watercraft </w:t>
      </w:r>
      <w:r w:rsidRPr="00107FB4">
        <w:rPr>
          <w:sz w:val="24"/>
          <w:szCs w:val="24"/>
          <w:lang w:eastAsia="en-GB"/>
        </w:rPr>
        <w:t xml:space="preserve">number to be </w:t>
      </w:r>
      <w:r>
        <w:rPr>
          <w:sz w:val="24"/>
          <w:szCs w:val="24"/>
          <w:lang w:eastAsia="en-GB"/>
        </w:rPr>
        <w:t>reassigned</w:t>
      </w:r>
      <w:r w:rsidRPr="00107FB4">
        <w:rPr>
          <w:sz w:val="24"/>
          <w:szCs w:val="24"/>
          <w:lang w:eastAsia="en-GB"/>
        </w:rPr>
        <w:t xml:space="preserve"> if the license under section (</w:t>
      </w:r>
      <w:r>
        <w:rPr>
          <w:sz w:val="24"/>
          <w:szCs w:val="24"/>
          <w:lang w:eastAsia="en-GB"/>
        </w:rPr>
        <w:t>4</w:t>
      </w:r>
      <w:r w:rsidRPr="00107FB4">
        <w:rPr>
          <w:sz w:val="24"/>
          <w:szCs w:val="24"/>
          <w:lang w:eastAsia="en-GB"/>
        </w:rPr>
        <w:t xml:space="preserve">)(1) has expired and the </w:t>
      </w:r>
      <w:r>
        <w:rPr>
          <w:sz w:val="24"/>
          <w:szCs w:val="24"/>
          <w:lang w:eastAsia="en-GB"/>
        </w:rPr>
        <w:t>watercraft</w:t>
      </w:r>
      <w:r w:rsidRPr="00107FB4">
        <w:rPr>
          <w:sz w:val="24"/>
          <w:szCs w:val="24"/>
          <w:lang w:eastAsia="en-GB"/>
        </w:rPr>
        <w:t xml:space="preserve"> has remained inactive for a period exceeding six months</w:t>
      </w:r>
      <w:r>
        <w:rPr>
          <w:sz w:val="24"/>
          <w:szCs w:val="24"/>
          <w:lang w:eastAsia="en-GB"/>
        </w:rPr>
        <w:t>.</w:t>
      </w:r>
    </w:p>
    <w:p w14:paraId="04AE134A" w14:textId="77777777" w:rsidR="00891B8C" w:rsidRPr="00107FB4" w:rsidRDefault="00891B8C" w:rsidP="00891B8C">
      <w:pPr>
        <w:tabs>
          <w:tab w:val="left" w:pos="1440"/>
        </w:tabs>
        <w:ind w:firstLine="450"/>
        <w:jc w:val="both"/>
        <w:rPr>
          <w:sz w:val="23"/>
          <w:szCs w:val="23"/>
        </w:rPr>
      </w:pPr>
    </w:p>
    <w:p w14:paraId="2526C13F" w14:textId="77777777" w:rsidR="00891B8C" w:rsidRDefault="00891B8C" w:rsidP="00891B8C">
      <w:pPr>
        <w:jc w:val="both"/>
        <w:rPr>
          <w:sz w:val="23"/>
          <w:szCs w:val="23"/>
        </w:rPr>
      </w:pPr>
      <w:r w:rsidRPr="00107FB4">
        <w:rPr>
          <w:sz w:val="23"/>
          <w:szCs w:val="23"/>
        </w:rPr>
        <w:tab/>
        <w:t>(</w:t>
      </w:r>
      <w:r>
        <w:rPr>
          <w:sz w:val="23"/>
          <w:szCs w:val="23"/>
        </w:rPr>
        <w:t>5</w:t>
      </w:r>
      <w:r w:rsidRPr="00107FB4">
        <w:rPr>
          <w:sz w:val="23"/>
          <w:szCs w:val="23"/>
        </w:rPr>
        <w:t xml:space="preserve">) </w:t>
      </w:r>
      <w:r w:rsidRPr="00107FB4">
        <w:rPr>
          <w:sz w:val="23"/>
          <w:szCs w:val="23"/>
        </w:rPr>
        <w:tab/>
        <w:t>No person shall operate any commercial watercraft activity without there being in force to the satisfaction of the Chief Executive Officer a valid insurance policy covering the watercraft operator, passenger or crew for personal injury and the public for third party liability for damage and personal injury.</w:t>
      </w:r>
    </w:p>
    <w:p w14:paraId="5AD04CAD" w14:textId="77777777" w:rsidR="00891B8C" w:rsidRDefault="00891B8C" w:rsidP="00891B8C">
      <w:pPr>
        <w:jc w:val="both"/>
        <w:rPr>
          <w:sz w:val="23"/>
          <w:szCs w:val="23"/>
        </w:rPr>
      </w:pPr>
    </w:p>
    <w:p w14:paraId="041A6AEF" w14:textId="77777777" w:rsidR="00891B8C" w:rsidRDefault="00891B8C" w:rsidP="00891B8C">
      <w:pPr>
        <w:jc w:val="both"/>
        <w:rPr>
          <w:sz w:val="23"/>
          <w:szCs w:val="23"/>
        </w:rPr>
      </w:pPr>
      <w:r>
        <w:rPr>
          <w:sz w:val="23"/>
          <w:szCs w:val="23"/>
        </w:rPr>
        <w:t xml:space="preserve">(6) Any person conducting any commercial watercraft activity shall have a rescue boat with the required standards as set by the Authority. </w:t>
      </w:r>
    </w:p>
    <w:p w14:paraId="0484FD63" w14:textId="77777777" w:rsidR="00891B8C" w:rsidRPr="00CE3397" w:rsidRDefault="00891B8C" w:rsidP="00891B8C">
      <w:pPr>
        <w:jc w:val="both"/>
        <w:rPr>
          <w:sz w:val="23"/>
          <w:szCs w:val="23"/>
        </w:rPr>
      </w:pPr>
    </w:p>
    <w:p w14:paraId="7CF97908" w14:textId="77777777" w:rsidR="00891B8C" w:rsidRDefault="00891B8C" w:rsidP="00891B8C">
      <w:pPr>
        <w:tabs>
          <w:tab w:val="left" w:pos="1440"/>
        </w:tabs>
        <w:ind w:firstLine="450"/>
        <w:jc w:val="both"/>
        <w:rPr>
          <w:sz w:val="23"/>
          <w:szCs w:val="23"/>
        </w:rPr>
      </w:pPr>
    </w:p>
    <w:p w14:paraId="09A51F58" w14:textId="6D7964CB" w:rsidR="00891B8C" w:rsidRPr="00107FB4" w:rsidRDefault="00891B8C" w:rsidP="00891B8C">
      <w:pPr>
        <w:tabs>
          <w:tab w:val="left" w:pos="1440"/>
        </w:tabs>
        <w:ind w:firstLine="450"/>
        <w:jc w:val="both"/>
        <w:rPr>
          <w:sz w:val="23"/>
          <w:szCs w:val="23"/>
        </w:rPr>
      </w:pPr>
      <w:r w:rsidRPr="00107FB4">
        <w:rPr>
          <w:b/>
          <w:noProof/>
          <w:sz w:val="23"/>
          <w:szCs w:val="23"/>
          <w:lang w:eastAsia="en-GB"/>
        </w:rPr>
        <mc:AlternateContent>
          <mc:Choice Requires="wps">
            <w:drawing>
              <wp:anchor distT="0" distB="0" distL="114300" distR="114300" simplePos="0" relativeHeight="251688960" behindDoc="0" locked="0" layoutInCell="1" allowOverlap="1" wp14:anchorId="5D8083AC" wp14:editId="1983B9BE">
                <wp:simplePos x="0" y="0"/>
                <wp:positionH relativeFrom="column">
                  <wp:posOffset>-960755</wp:posOffset>
                </wp:positionH>
                <wp:positionV relativeFrom="paragraph">
                  <wp:posOffset>-7620</wp:posOffset>
                </wp:positionV>
                <wp:extent cx="742315" cy="650240"/>
                <wp:effectExtent l="1270" t="0"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F67E3" w14:textId="77777777" w:rsidR="0087711B" w:rsidRPr="00107FB4" w:rsidRDefault="0087711B" w:rsidP="00891B8C">
                            <w:pPr>
                              <w:rPr>
                                <w:sz w:val="16"/>
                                <w:szCs w:val="16"/>
                              </w:rPr>
                            </w:pPr>
                            <w:r w:rsidRPr="00107FB4">
                              <w:rPr>
                                <w:sz w:val="16"/>
                                <w:szCs w:val="16"/>
                              </w:rPr>
                              <w:t xml:space="preserve">Identification and survey of watercraft </w:t>
                            </w:r>
                            <w:r w:rsidRPr="00107FB4">
                              <w:rPr>
                                <w:sz w:val="16"/>
                                <w:szCs w:val="16"/>
                              </w:rPr>
                              <w:br/>
                            </w:r>
                            <w:r w:rsidRPr="00107FB4">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83AC" id="Text Box 31" o:spid="_x0000_s1032" type="#_x0000_t202" style="position:absolute;left:0;text-align:left;margin-left:-75.65pt;margin-top:-.6pt;width:58.45pt;height:5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" stroked="f">
                <v:textbox>
                  <w:txbxContent>
                    <w:p w14:paraId="628F67E3" w14:textId="77777777" w:rsidR="0087711B" w:rsidRPr="00107FB4" w:rsidRDefault="0087711B" w:rsidP="00891B8C">
                      <w:pPr>
                        <w:rPr>
                          <w:sz w:val="16"/>
                          <w:szCs w:val="16"/>
                        </w:rPr>
                      </w:pPr>
                      <w:r w:rsidRPr="00107FB4">
                        <w:rPr>
                          <w:sz w:val="16"/>
                          <w:szCs w:val="16"/>
                        </w:rPr>
                        <w:t xml:space="preserve">Identification and survey of watercraft </w:t>
                      </w:r>
                      <w:r w:rsidRPr="00107FB4">
                        <w:rPr>
                          <w:sz w:val="16"/>
                          <w:szCs w:val="16"/>
                        </w:rPr>
                        <w:br/>
                      </w:r>
                      <w:r w:rsidRPr="00107FB4">
                        <w:rPr>
                          <w:sz w:val="16"/>
                          <w:szCs w:val="16"/>
                        </w:rPr>
                        <w:br/>
                      </w:r>
                    </w:p>
                  </w:txbxContent>
                </v:textbox>
              </v:shape>
            </w:pict>
          </mc:Fallback>
        </mc:AlternateContent>
      </w:r>
      <w:r>
        <w:rPr>
          <w:b/>
          <w:sz w:val="23"/>
          <w:szCs w:val="23"/>
        </w:rPr>
        <w:t>7</w:t>
      </w:r>
      <w:r w:rsidRPr="00107FB4">
        <w:rPr>
          <w:b/>
          <w:sz w:val="23"/>
          <w:szCs w:val="23"/>
        </w:rPr>
        <w:t>.</w:t>
      </w:r>
      <w:r w:rsidRPr="00107FB4">
        <w:rPr>
          <w:sz w:val="23"/>
          <w:szCs w:val="23"/>
        </w:rPr>
        <w:t xml:space="preserve"> (1) A person shall not operate a watercraft without having had the watercraft and any of his or her appliances and equipment surveyed and </w:t>
      </w:r>
      <w:r>
        <w:rPr>
          <w:sz w:val="23"/>
          <w:szCs w:val="23"/>
        </w:rPr>
        <w:t>identified</w:t>
      </w:r>
      <w:r w:rsidRPr="00107FB4">
        <w:rPr>
          <w:sz w:val="23"/>
          <w:szCs w:val="23"/>
        </w:rPr>
        <w:t xml:space="preserve"> by the Authority in the prescribed form.</w:t>
      </w:r>
    </w:p>
    <w:p w14:paraId="1EB03B21" w14:textId="77777777" w:rsidR="00891B8C" w:rsidRPr="00107FB4" w:rsidRDefault="00891B8C" w:rsidP="00891B8C">
      <w:pPr>
        <w:tabs>
          <w:tab w:val="left" w:pos="1440"/>
        </w:tabs>
        <w:ind w:firstLine="450"/>
        <w:jc w:val="both"/>
        <w:rPr>
          <w:sz w:val="23"/>
          <w:szCs w:val="23"/>
        </w:rPr>
      </w:pPr>
    </w:p>
    <w:p w14:paraId="69D91164" w14:textId="77777777" w:rsidR="00891B8C" w:rsidRPr="00107FB4" w:rsidRDefault="00891B8C" w:rsidP="00891B8C">
      <w:pPr>
        <w:tabs>
          <w:tab w:val="left" w:pos="1440"/>
        </w:tabs>
        <w:ind w:firstLine="450"/>
        <w:jc w:val="both"/>
        <w:rPr>
          <w:sz w:val="23"/>
          <w:szCs w:val="23"/>
        </w:rPr>
      </w:pPr>
      <w:r w:rsidRPr="00107FB4">
        <w:rPr>
          <w:sz w:val="23"/>
          <w:szCs w:val="23"/>
        </w:rPr>
        <w:t xml:space="preserve">(2) Upon identification all </w:t>
      </w:r>
      <w:proofErr w:type="gramStart"/>
      <w:r w:rsidRPr="00107FB4">
        <w:rPr>
          <w:sz w:val="23"/>
          <w:szCs w:val="23"/>
        </w:rPr>
        <w:t>watercraft</w:t>
      </w:r>
      <w:proofErr w:type="gramEnd"/>
      <w:r w:rsidRPr="00107FB4">
        <w:rPr>
          <w:sz w:val="23"/>
          <w:szCs w:val="23"/>
        </w:rPr>
        <w:t xml:space="preserve"> shall have the letters “WC” followed by the allotted number painted conspicuously in letters and figures which are at least 70 mm high and 20 mm wide.</w:t>
      </w:r>
    </w:p>
    <w:p w14:paraId="477D1034" w14:textId="77777777" w:rsidR="00891B8C" w:rsidRPr="00107FB4" w:rsidRDefault="00891B8C" w:rsidP="00891B8C">
      <w:pPr>
        <w:tabs>
          <w:tab w:val="left" w:pos="1440"/>
        </w:tabs>
        <w:ind w:firstLine="450"/>
        <w:jc w:val="both"/>
        <w:rPr>
          <w:sz w:val="23"/>
          <w:szCs w:val="23"/>
        </w:rPr>
      </w:pPr>
    </w:p>
    <w:p w14:paraId="23E383CB" w14:textId="77777777" w:rsidR="00891B8C" w:rsidRDefault="00891B8C" w:rsidP="00891B8C">
      <w:pPr>
        <w:tabs>
          <w:tab w:val="left" w:pos="1440"/>
        </w:tabs>
        <w:ind w:firstLine="450"/>
        <w:jc w:val="both"/>
        <w:rPr>
          <w:sz w:val="23"/>
          <w:szCs w:val="23"/>
        </w:rPr>
      </w:pPr>
      <w:r w:rsidRPr="00107FB4">
        <w:rPr>
          <w:sz w:val="23"/>
          <w:szCs w:val="23"/>
        </w:rPr>
        <w:t xml:space="preserve">(3) All watercraft surveyed under </w:t>
      </w:r>
      <w:proofErr w:type="spellStart"/>
      <w:r w:rsidRPr="00107FB4">
        <w:rPr>
          <w:sz w:val="23"/>
          <w:szCs w:val="23"/>
        </w:rPr>
        <w:t>subregulation</w:t>
      </w:r>
      <w:proofErr w:type="spellEnd"/>
      <w:r w:rsidRPr="00107FB4">
        <w:rPr>
          <w:sz w:val="23"/>
          <w:szCs w:val="23"/>
        </w:rPr>
        <w:t xml:space="preserve"> 1 shall have onboard the appliances and equipment as prescribed under Schedule II of th</w:t>
      </w:r>
      <w:r>
        <w:rPr>
          <w:sz w:val="23"/>
          <w:szCs w:val="23"/>
        </w:rPr>
        <w:t>ese</w:t>
      </w:r>
      <w:r w:rsidRPr="00107FB4">
        <w:rPr>
          <w:sz w:val="23"/>
          <w:szCs w:val="23"/>
        </w:rPr>
        <w:t xml:space="preserve"> regulations.</w:t>
      </w:r>
    </w:p>
    <w:p w14:paraId="6A43C19C" w14:textId="77777777" w:rsidR="00891B8C" w:rsidRDefault="00891B8C" w:rsidP="00891B8C">
      <w:pPr>
        <w:tabs>
          <w:tab w:val="left" w:pos="1440"/>
        </w:tabs>
        <w:ind w:firstLine="450"/>
        <w:jc w:val="both"/>
        <w:rPr>
          <w:sz w:val="23"/>
          <w:szCs w:val="23"/>
        </w:rPr>
      </w:pPr>
    </w:p>
    <w:p w14:paraId="446766B9" w14:textId="77777777" w:rsidR="00891B8C" w:rsidRPr="00107FB4" w:rsidRDefault="00891B8C" w:rsidP="00891B8C">
      <w:pPr>
        <w:tabs>
          <w:tab w:val="left" w:pos="2160"/>
        </w:tabs>
        <w:jc w:val="both"/>
        <w:rPr>
          <w:sz w:val="23"/>
          <w:szCs w:val="23"/>
        </w:rPr>
      </w:pPr>
      <w:r>
        <w:rPr>
          <w:sz w:val="23"/>
          <w:szCs w:val="23"/>
        </w:rPr>
        <w:t xml:space="preserve">(4) All watercrafts identified in accordance with the Merchant Shipping (Amendment) Act, 2020 may be subjected to an intermediate survey every two and a half years. </w:t>
      </w:r>
    </w:p>
    <w:p w14:paraId="4DDC9402" w14:textId="77777777" w:rsidR="00891B8C" w:rsidRPr="00107FB4" w:rsidRDefault="00891B8C" w:rsidP="00891B8C">
      <w:pPr>
        <w:tabs>
          <w:tab w:val="left" w:pos="1440"/>
        </w:tabs>
        <w:ind w:firstLine="450"/>
        <w:jc w:val="both"/>
        <w:rPr>
          <w:sz w:val="23"/>
          <w:szCs w:val="23"/>
        </w:rPr>
      </w:pPr>
    </w:p>
    <w:p w14:paraId="2226F189" w14:textId="77777777" w:rsidR="00891B8C" w:rsidRDefault="00891B8C" w:rsidP="00891B8C">
      <w:pPr>
        <w:tabs>
          <w:tab w:val="left" w:pos="1440"/>
        </w:tabs>
        <w:ind w:firstLine="450"/>
        <w:jc w:val="both"/>
        <w:rPr>
          <w:sz w:val="23"/>
          <w:szCs w:val="23"/>
        </w:rPr>
      </w:pPr>
      <w:r w:rsidRPr="00107FB4">
        <w:rPr>
          <w:sz w:val="23"/>
          <w:szCs w:val="23"/>
        </w:rPr>
        <w:t>(</w:t>
      </w:r>
      <w:r>
        <w:rPr>
          <w:sz w:val="23"/>
          <w:szCs w:val="23"/>
        </w:rPr>
        <w:t>5</w:t>
      </w:r>
      <w:r w:rsidRPr="00107FB4">
        <w:rPr>
          <w:sz w:val="23"/>
          <w:szCs w:val="23"/>
        </w:rPr>
        <w:t xml:space="preserve">) The Authority may provide for temporary identification for a watercraft which will be operating within the Republic of Seychelles for </w:t>
      </w:r>
      <w:r>
        <w:rPr>
          <w:sz w:val="23"/>
          <w:szCs w:val="23"/>
        </w:rPr>
        <w:t>3</w:t>
      </w:r>
      <w:r w:rsidRPr="00107FB4">
        <w:rPr>
          <w:sz w:val="23"/>
          <w:szCs w:val="23"/>
        </w:rPr>
        <w:t xml:space="preserve"> months.</w:t>
      </w:r>
    </w:p>
    <w:p w14:paraId="4B0CE252" w14:textId="0D03A2BB" w:rsidR="00891B8C" w:rsidRDefault="00891B8C" w:rsidP="00891B8C">
      <w:pPr>
        <w:tabs>
          <w:tab w:val="left" w:pos="1440"/>
        </w:tabs>
        <w:ind w:firstLine="450"/>
        <w:jc w:val="both"/>
        <w:rPr>
          <w:b/>
          <w:sz w:val="23"/>
          <w:szCs w:val="23"/>
        </w:rPr>
      </w:pPr>
      <w:r>
        <w:rPr>
          <w:b/>
          <w:noProof/>
          <w:sz w:val="24"/>
          <w:szCs w:val="24"/>
        </w:rPr>
        <mc:AlternateContent>
          <mc:Choice Requires="wps">
            <w:drawing>
              <wp:anchor distT="0" distB="0" distL="114300" distR="114300" simplePos="0" relativeHeight="251689984" behindDoc="0" locked="0" layoutInCell="1" allowOverlap="1" wp14:anchorId="26485752" wp14:editId="0702AF16">
                <wp:simplePos x="0" y="0"/>
                <wp:positionH relativeFrom="column">
                  <wp:posOffset>-871220</wp:posOffset>
                </wp:positionH>
                <wp:positionV relativeFrom="paragraph">
                  <wp:posOffset>133350</wp:posOffset>
                </wp:positionV>
                <wp:extent cx="742315" cy="897890"/>
                <wp:effectExtent l="0" t="0" r="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897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0A28B" w14:textId="77777777" w:rsidR="0087711B" w:rsidRPr="0044080C" w:rsidRDefault="0087711B" w:rsidP="00891B8C">
                            <w:pPr>
                              <w:rPr>
                                <w:sz w:val="16"/>
                                <w:szCs w:val="16"/>
                              </w:rPr>
                            </w:pPr>
                            <w:r w:rsidRPr="00107FB4">
                              <w:rPr>
                                <w:sz w:val="16"/>
                                <w:szCs w:val="16"/>
                              </w:rPr>
                              <w:t xml:space="preserve"> </w:t>
                            </w:r>
                            <w:r w:rsidRPr="00107FB4">
                              <w:rPr>
                                <w:sz w:val="16"/>
                                <w:szCs w:val="16"/>
                              </w:rPr>
                              <w:br/>
                              <w:t xml:space="preserve">Submission of Plans </w:t>
                            </w:r>
                            <w:r>
                              <w:rPr>
                                <w:sz w:val="16"/>
                                <w:szCs w:val="16"/>
                              </w:rPr>
                              <w:t>for n</w:t>
                            </w:r>
                            <w:r w:rsidRPr="00107FB4">
                              <w:rPr>
                                <w:sz w:val="16"/>
                                <w:szCs w:val="16"/>
                              </w:rPr>
                              <w:t xml:space="preserve">ew </w:t>
                            </w:r>
                            <w:r w:rsidRPr="0044080C">
                              <w:rPr>
                                <w:sz w:val="16"/>
                                <w:szCs w:val="16"/>
                              </w:rPr>
                              <w:t>watercrafts and modification</w:t>
                            </w:r>
                          </w:p>
                          <w:p w14:paraId="7DC85648" w14:textId="77777777" w:rsidR="0087711B" w:rsidRPr="00107FB4" w:rsidRDefault="0087711B" w:rsidP="00891B8C">
                            <w:pPr>
                              <w:rPr>
                                <w:sz w:val="16"/>
                                <w:szCs w:val="16"/>
                              </w:rPr>
                            </w:pPr>
                            <w:r w:rsidRPr="00107FB4">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85752" id="Text Box 30" o:spid="_x0000_s1033" type="#_x0000_t202" style="position:absolute;left:0;text-align:left;margin-left:-68.6pt;margin-top:10.5pt;width:58.45pt;height:7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" stroked="f">
                <v:textbox>
                  <w:txbxContent>
                    <w:p w14:paraId="0DE0A28B" w14:textId="77777777" w:rsidR="0087711B" w:rsidRPr="0044080C" w:rsidRDefault="0087711B" w:rsidP="00891B8C">
                      <w:pPr>
                        <w:rPr>
                          <w:sz w:val="16"/>
                          <w:szCs w:val="16"/>
                        </w:rPr>
                      </w:pPr>
                      <w:r w:rsidRPr="00107FB4">
                        <w:rPr>
                          <w:sz w:val="16"/>
                          <w:szCs w:val="16"/>
                        </w:rPr>
                        <w:t xml:space="preserve"> </w:t>
                      </w:r>
                      <w:r w:rsidRPr="00107FB4">
                        <w:rPr>
                          <w:sz w:val="16"/>
                          <w:szCs w:val="16"/>
                        </w:rPr>
                        <w:br/>
                        <w:t xml:space="preserve">Submission of Plans </w:t>
                      </w:r>
                      <w:r>
                        <w:rPr>
                          <w:sz w:val="16"/>
                          <w:szCs w:val="16"/>
                        </w:rPr>
                        <w:t>for n</w:t>
                      </w:r>
                      <w:r w:rsidRPr="00107FB4">
                        <w:rPr>
                          <w:sz w:val="16"/>
                          <w:szCs w:val="16"/>
                        </w:rPr>
                        <w:t xml:space="preserve">ew </w:t>
                      </w:r>
                      <w:r w:rsidRPr="0044080C">
                        <w:rPr>
                          <w:sz w:val="16"/>
                          <w:szCs w:val="16"/>
                        </w:rPr>
                        <w:t>watercrafts and modification</w:t>
                      </w:r>
                    </w:p>
                    <w:p w14:paraId="7DC85648" w14:textId="77777777" w:rsidR="0087711B" w:rsidRPr="00107FB4" w:rsidRDefault="0087711B" w:rsidP="00891B8C">
                      <w:pPr>
                        <w:rPr>
                          <w:sz w:val="16"/>
                          <w:szCs w:val="16"/>
                        </w:rPr>
                      </w:pPr>
                      <w:r w:rsidRPr="00107FB4">
                        <w:rPr>
                          <w:sz w:val="16"/>
                          <w:szCs w:val="16"/>
                        </w:rPr>
                        <w:br/>
                      </w:r>
                    </w:p>
                  </w:txbxContent>
                </v:textbox>
              </v:shape>
            </w:pict>
          </mc:Fallback>
        </mc:AlternateContent>
      </w:r>
    </w:p>
    <w:p w14:paraId="48533D8E" w14:textId="77777777" w:rsidR="00891B8C" w:rsidRPr="00107FB4" w:rsidRDefault="00891B8C" w:rsidP="00891B8C">
      <w:pPr>
        <w:pStyle w:val="NoSpacing"/>
        <w:tabs>
          <w:tab w:val="left" w:pos="1800"/>
          <w:tab w:val="left" w:pos="2340"/>
          <w:tab w:val="left" w:pos="2790"/>
          <w:tab w:val="left" w:pos="3330"/>
        </w:tabs>
        <w:ind w:right="886"/>
        <w:jc w:val="both"/>
        <w:rPr>
          <w:rFonts w:ascii="Times New Roman" w:hAnsi="Times New Roman"/>
          <w:b/>
          <w:sz w:val="24"/>
          <w:szCs w:val="24"/>
        </w:rPr>
      </w:pPr>
      <w:r>
        <w:rPr>
          <w:rFonts w:ascii="Times New Roman" w:hAnsi="Times New Roman"/>
          <w:b/>
          <w:sz w:val="24"/>
          <w:szCs w:val="24"/>
        </w:rPr>
        <w:t>8</w:t>
      </w:r>
      <w:r w:rsidRPr="00107FB4">
        <w:rPr>
          <w:rFonts w:ascii="Times New Roman" w:hAnsi="Times New Roman"/>
          <w:b/>
          <w:sz w:val="24"/>
          <w:szCs w:val="24"/>
        </w:rPr>
        <w:t>.</w:t>
      </w:r>
      <w:r w:rsidRPr="00107FB4">
        <w:rPr>
          <w:rFonts w:ascii="Times New Roman" w:hAnsi="Times New Roman"/>
          <w:sz w:val="24"/>
          <w:szCs w:val="24"/>
        </w:rPr>
        <w:t>(1). Anyone desiring to build a new water</w:t>
      </w:r>
      <w:r>
        <w:rPr>
          <w:rFonts w:ascii="Times New Roman" w:hAnsi="Times New Roman"/>
          <w:sz w:val="24"/>
          <w:szCs w:val="24"/>
        </w:rPr>
        <w:t xml:space="preserve">craft </w:t>
      </w:r>
      <w:r w:rsidRPr="00107FB4">
        <w:rPr>
          <w:rFonts w:ascii="Times New Roman" w:hAnsi="Times New Roman"/>
          <w:sz w:val="24"/>
          <w:szCs w:val="24"/>
        </w:rPr>
        <w:t xml:space="preserve">for the purposes of this regulation, shall submit their plans to the Authority for approval prior to building their vessel.  </w:t>
      </w:r>
    </w:p>
    <w:p w14:paraId="3C6D3B4A" w14:textId="77777777" w:rsidR="00891B8C" w:rsidRPr="00107FB4" w:rsidRDefault="00891B8C" w:rsidP="00891B8C">
      <w:pPr>
        <w:pStyle w:val="NoSpacing"/>
        <w:tabs>
          <w:tab w:val="left" w:pos="1800"/>
          <w:tab w:val="left" w:pos="2340"/>
          <w:tab w:val="left" w:pos="2790"/>
          <w:tab w:val="left" w:pos="3330"/>
        </w:tabs>
        <w:ind w:left="2610" w:right="886"/>
        <w:jc w:val="both"/>
        <w:rPr>
          <w:rFonts w:ascii="Times New Roman" w:hAnsi="Times New Roman"/>
          <w:sz w:val="24"/>
          <w:szCs w:val="24"/>
        </w:rPr>
      </w:pPr>
      <w:r w:rsidRPr="00107FB4">
        <w:rPr>
          <w:rFonts w:ascii="Times New Roman" w:hAnsi="Times New Roman"/>
          <w:sz w:val="24"/>
          <w:szCs w:val="24"/>
        </w:rPr>
        <w:t xml:space="preserve">  </w:t>
      </w:r>
    </w:p>
    <w:p w14:paraId="45886365" w14:textId="77777777" w:rsidR="00891B8C" w:rsidRPr="00107FB4" w:rsidRDefault="00891B8C" w:rsidP="00891B8C">
      <w:pPr>
        <w:pStyle w:val="NoSpacing"/>
        <w:tabs>
          <w:tab w:val="left" w:pos="1800"/>
          <w:tab w:val="left" w:pos="2340"/>
          <w:tab w:val="left" w:pos="2790"/>
          <w:tab w:val="left" w:pos="3330"/>
        </w:tabs>
        <w:ind w:right="886"/>
        <w:jc w:val="both"/>
        <w:rPr>
          <w:rFonts w:ascii="Times New Roman" w:hAnsi="Times New Roman"/>
          <w:strike/>
          <w:sz w:val="24"/>
          <w:szCs w:val="24"/>
        </w:rPr>
      </w:pPr>
      <w:r w:rsidRPr="00107FB4">
        <w:rPr>
          <w:rFonts w:ascii="Times New Roman" w:hAnsi="Times New Roman"/>
          <w:sz w:val="24"/>
          <w:szCs w:val="24"/>
        </w:rPr>
        <w:lastRenderedPageBreak/>
        <w:t xml:space="preserve">(2) </w:t>
      </w:r>
      <w:r>
        <w:rPr>
          <w:rFonts w:ascii="Times New Roman" w:hAnsi="Times New Roman"/>
          <w:sz w:val="24"/>
          <w:szCs w:val="24"/>
        </w:rPr>
        <w:t>T</w:t>
      </w:r>
      <w:r w:rsidRPr="00107FB4">
        <w:rPr>
          <w:rFonts w:ascii="Times New Roman" w:hAnsi="Times New Roman"/>
          <w:sz w:val="24"/>
          <w:szCs w:val="24"/>
        </w:rPr>
        <w:t xml:space="preserve">he owner of a </w:t>
      </w:r>
      <w:r>
        <w:rPr>
          <w:rFonts w:ascii="Times New Roman" w:hAnsi="Times New Roman"/>
          <w:sz w:val="24"/>
          <w:szCs w:val="24"/>
        </w:rPr>
        <w:t>watercraft</w:t>
      </w:r>
      <w:r w:rsidRPr="00107FB4">
        <w:rPr>
          <w:rFonts w:ascii="Times New Roman" w:hAnsi="Times New Roman"/>
          <w:sz w:val="24"/>
          <w:szCs w:val="24"/>
        </w:rPr>
        <w:t xml:space="preserve"> shall notify the Authority of their intention to conduct major alterations to their </w:t>
      </w:r>
      <w:r>
        <w:rPr>
          <w:rFonts w:ascii="Times New Roman" w:hAnsi="Times New Roman"/>
          <w:sz w:val="24"/>
          <w:szCs w:val="24"/>
        </w:rPr>
        <w:t>watercraft or on any means of their propulsion</w:t>
      </w:r>
      <w:r w:rsidRPr="00107FB4">
        <w:rPr>
          <w:rFonts w:ascii="Times New Roman" w:hAnsi="Times New Roman"/>
          <w:sz w:val="24"/>
          <w:szCs w:val="24"/>
        </w:rPr>
        <w:t xml:space="preserve"> prior to undertaking such alterations. </w:t>
      </w:r>
    </w:p>
    <w:p w14:paraId="1C59E78B" w14:textId="77777777" w:rsidR="00891B8C" w:rsidRPr="00107FB4" w:rsidRDefault="00891B8C" w:rsidP="00891B8C">
      <w:pPr>
        <w:pStyle w:val="NoSpacing"/>
        <w:tabs>
          <w:tab w:val="left" w:pos="1800"/>
          <w:tab w:val="left" w:pos="2340"/>
          <w:tab w:val="left" w:pos="2790"/>
          <w:tab w:val="left" w:pos="3330"/>
        </w:tabs>
        <w:ind w:left="2610" w:right="886"/>
        <w:jc w:val="both"/>
        <w:rPr>
          <w:rFonts w:ascii="Times New Roman" w:hAnsi="Times New Roman"/>
          <w:sz w:val="24"/>
          <w:szCs w:val="24"/>
        </w:rPr>
      </w:pPr>
    </w:p>
    <w:p w14:paraId="40148EC5" w14:textId="77777777" w:rsidR="00891B8C" w:rsidRDefault="00891B8C" w:rsidP="00891B8C">
      <w:pPr>
        <w:pStyle w:val="NoSpacing"/>
        <w:tabs>
          <w:tab w:val="left" w:pos="1800"/>
          <w:tab w:val="left" w:pos="2340"/>
          <w:tab w:val="left" w:pos="2790"/>
          <w:tab w:val="left" w:pos="3330"/>
        </w:tabs>
        <w:ind w:right="886"/>
        <w:jc w:val="both"/>
        <w:rPr>
          <w:rFonts w:ascii="Times New Roman" w:hAnsi="Times New Roman"/>
          <w:sz w:val="24"/>
          <w:szCs w:val="24"/>
        </w:rPr>
      </w:pPr>
      <w:r w:rsidRPr="00107FB4">
        <w:rPr>
          <w:rFonts w:ascii="Times New Roman" w:hAnsi="Times New Roman"/>
          <w:sz w:val="24"/>
          <w:szCs w:val="24"/>
        </w:rPr>
        <w:t xml:space="preserve">(3) Further to subsection (2), the </w:t>
      </w:r>
      <w:r>
        <w:rPr>
          <w:rFonts w:ascii="Times New Roman" w:hAnsi="Times New Roman"/>
          <w:sz w:val="24"/>
          <w:szCs w:val="24"/>
        </w:rPr>
        <w:t>owner of a watercraft requires the approval of the Authority</w:t>
      </w:r>
      <w:r w:rsidRPr="00107FB4">
        <w:rPr>
          <w:rFonts w:ascii="Times New Roman" w:hAnsi="Times New Roman"/>
          <w:sz w:val="24"/>
          <w:szCs w:val="24"/>
        </w:rPr>
        <w:t xml:space="preserve"> </w:t>
      </w:r>
      <w:r>
        <w:rPr>
          <w:rFonts w:ascii="Times New Roman" w:hAnsi="Times New Roman"/>
          <w:sz w:val="24"/>
          <w:szCs w:val="24"/>
        </w:rPr>
        <w:t xml:space="preserve">prior to commencing </w:t>
      </w:r>
      <w:r w:rsidRPr="00107FB4">
        <w:rPr>
          <w:rFonts w:ascii="Times New Roman" w:hAnsi="Times New Roman"/>
          <w:sz w:val="24"/>
          <w:szCs w:val="24"/>
        </w:rPr>
        <w:t>any major alterations</w:t>
      </w:r>
      <w:r>
        <w:rPr>
          <w:rFonts w:ascii="Times New Roman" w:hAnsi="Times New Roman"/>
          <w:sz w:val="24"/>
          <w:szCs w:val="24"/>
        </w:rPr>
        <w:t>.</w:t>
      </w:r>
    </w:p>
    <w:p w14:paraId="6FB5FC25" w14:textId="727D2DA3" w:rsidR="00891B8C" w:rsidRPr="00130ED7" w:rsidRDefault="00891B8C" w:rsidP="00891B8C">
      <w:pPr>
        <w:pStyle w:val="NoSpacing"/>
        <w:tabs>
          <w:tab w:val="left" w:pos="1800"/>
          <w:tab w:val="left" w:pos="2340"/>
          <w:tab w:val="left" w:pos="2790"/>
          <w:tab w:val="left" w:pos="3330"/>
        </w:tabs>
        <w:ind w:right="886"/>
        <w:jc w:val="both"/>
        <w:rPr>
          <w:rFonts w:ascii="Times New Roman" w:hAnsi="Times New Roman"/>
          <w:sz w:val="24"/>
          <w:szCs w:val="24"/>
        </w:rPr>
      </w:pPr>
      <w:r w:rsidRPr="00107FB4">
        <w:rPr>
          <w:noProof/>
          <w:sz w:val="23"/>
          <w:szCs w:val="23"/>
        </w:rPr>
        <mc:AlternateContent>
          <mc:Choice Requires="wps">
            <w:drawing>
              <wp:anchor distT="0" distB="0" distL="114300" distR="114300" simplePos="0" relativeHeight="251670528" behindDoc="0" locked="0" layoutInCell="1" allowOverlap="1" wp14:anchorId="404AA59A" wp14:editId="3463C4AF">
                <wp:simplePos x="0" y="0"/>
                <wp:positionH relativeFrom="column">
                  <wp:posOffset>-764540</wp:posOffset>
                </wp:positionH>
                <wp:positionV relativeFrom="paragraph">
                  <wp:posOffset>153670</wp:posOffset>
                </wp:positionV>
                <wp:extent cx="723900" cy="666750"/>
                <wp:effectExtent l="0" t="0" r="254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CC795" w14:textId="77777777" w:rsidR="0087711B" w:rsidRPr="00EA4A78" w:rsidRDefault="0087711B" w:rsidP="00891B8C">
                            <w:pPr>
                              <w:rPr>
                                <w:sz w:val="16"/>
                                <w:szCs w:val="16"/>
                              </w:rPr>
                            </w:pPr>
                            <w:r>
                              <w:rPr>
                                <w:sz w:val="16"/>
                                <w:szCs w:val="16"/>
                              </w:rPr>
                              <w:t>General restriction on watercrafts.</w:t>
                            </w:r>
                          </w:p>
                          <w:p w14:paraId="41618D93" w14:textId="77777777" w:rsidR="0087711B" w:rsidRPr="005B33F3" w:rsidRDefault="0087711B" w:rsidP="00891B8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A59A" id="Text Box 29" o:spid="_x0000_s1034" type="#_x0000_t202" style="position:absolute;left:0;text-align:left;margin-left:-60.2pt;margin-top:12.1pt;width:57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" stroked="f">
                <v:textbox>
                  <w:txbxContent>
                    <w:p w14:paraId="4B5CC795" w14:textId="77777777" w:rsidR="0087711B" w:rsidRPr="00EA4A78" w:rsidRDefault="0087711B" w:rsidP="00891B8C">
                      <w:pPr>
                        <w:rPr>
                          <w:sz w:val="16"/>
                          <w:szCs w:val="16"/>
                        </w:rPr>
                      </w:pPr>
                      <w:r>
                        <w:rPr>
                          <w:sz w:val="16"/>
                          <w:szCs w:val="16"/>
                        </w:rPr>
                        <w:t>General restriction on watercrafts.</w:t>
                      </w:r>
                    </w:p>
                    <w:p w14:paraId="41618D93" w14:textId="77777777" w:rsidR="0087711B" w:rsidRPr="005B33F3" w:rsidRDefault="0087711B" w:rsidP="00891B8C">
                      <w:pPr>
                        <w:rPr>
                          <w:sz w:val="16"/>
                          <w:szCs w:val="16"/>
                        </w:rPr>
                      </w:pPr>
                    </w:p>
                  </w:txbxContent>
                </v:textbox>
              </v:shape>
            </w:pict>
          </mc:Fallback>
        </mc:AlternateContent>
      </w:r>
    </w:p>
    <w:p w14:paraId="33971CD1" w14:textId="77777777" w:rsidR="00891B8C" w:rsidRPr="00107FB4" w:rsidRDefault="00891B8C" w:rsidP="00891B8C">
      <w:pPr>
        <w:tabs>
          <w:tab w:val="left" w:pos="1440"/>
        </w:tabs>
        <w:ind w:firstLine="450"/>
        <w:jc w:val="both"/>
        <w:rPr>
          <w:sz w:val="23"/>
          <w:szCs w:val="23"/>
        </w:rPr>
      </w:pPr>
      <w:r>
        <w:rPr>
          <w:b/>
          <w:sz w:val="23"/>
          <w:szCs w:val="23"/>
        </w:rPr>
        <w:t>9</w:t>
      </w:r>
      <w:r w:rsidRPr="00107FB4">
        <w:rPr>
          <w:b/>
          <w:sz w:val="23"/>
          <w:szCs w:val="23"/>
        </w:rPr>
        <w:t>.</w:t>
      </w:r>
      <w:r w:rsidRPr="00107FB4">
        <w:rPr>
          <w:sz w:val="23"/>
          <w:szCs w:val="23"/>
        </w:rPr>
        <w:t xml:space="preserve"> (1) </w:t>
      </w:r>
      <w:r w:rsidRPr="00107FB4">
        <w:rPr>
          <w:sz w:val="23"/>
          <w:szCs w:val="23"/>
        </w:rPr>
        <w:tab/>
        <w:t xml:space="preserve">Any person who operates, </w:t>
      </w:r>
      <w:proofErr w:type="gramStart"/>
      <w:r w:rsidRPr="00107FB4">
        <w:rPr>
          <w:sz w:val="23"/>
          <w:szCs w:val="23"/>
        </w:rPr>
        <w:t>sails</w:t>
      </w:r>
      <w:proofErr w:type="gramEnd"/>
      <w:r w:rsidRPr="00107FB4">
        <w:rPr>
          <w:sz w:val="23"/>
          <w:szCs w:val="23"/>
        </w:rPr>
        <w:t xml:space="preserve"> or otherwise uses a watercraft in the inshore waters of the sea</w:t>
      </w:r>
      <w:r w:rsidRPr="00107FB4">
        <w:rPr>
          <w:b/>
          <w:sz w:val="23"/>
          <w:szCs w:val="23"/>
        </w:rPr>
        <w:t xml:space="preserve"> </w:t>
      </w:r>
      <w:r w:rsidRPr="00107FB4">
        <w:rPr>
          <w:sz w:val="23"/>
          <w:szCs w:val="23"/>
        </w:rPr>
        <w:t>recklessly, or at speed or in any manner which is dangerous to the public or without due care and attention, shall be guilty of an offence.</w:t>
      </w:r>
    </w:p>
    <w:p w14:paraId="47393DB1" w14:textId="77777777" w:rsidR="00891B8C" w:rsidRPr="00107FB4" w:rsidRDefault="00891B8C" w:rsidP="00891B8C">
      <w:pPr>
        <w:tabs>
          <w:tab w:val="left" w:pos="1440"/>
        </w:tabs>
        <w:ind w:firstLine="450"/>
        <w:jc w:val="both"/>
        <w:rPr>
          <w:sz w:val="23"/>
          <w:szCs w:val="23"/>
        </w:rPr>
      </w:pPr>
    </w:p>
    <w:p w14:paraId="7A0078E1" w14:textId="77777777" w:rsidR="00891B8C" w:rsidRPr="00107FB4" w:rsidRDefault="00891B8C" w:rsidP="00891B8C">
      <w:pPr>
        <w:tabs>
          <w:tab w:val="left" w:pos="1440"/>
        </w:tabs>
        <w:ind w:firstLine="720"/>
        <w:jc w:val="both"/>
        <w:rPr>
          <w:sz w:val="23"/>
          <w:szCs w:val="23"/>
        </w:rPr>
      </w:pPr>
      <w:r w:rsidRPr="00107FB4">
        <w:rPr>
          <w:sz w:val="23"/>
          <w:szCs w:val="23"/>
        </w:rPr>
        <w:t xml:space="preserve">(2) The master or owner of any watercraft anchored in any area other than the designated area is guilty of an offence. </w:t>
      </w:r>
    </w:p>
    <w:p w14:paraId="7F2A37CF" w14:textId="5616969A" w:rsidR="00891B8C" w:rsidRPr="00107FB4" w:rsidRDefault="00891B8C" w:rsidP="00891B8C">
      <w:pPr>
        <w:jc w:val="both"/>
        <w:rPr>
          <w:b/>
          <w:sz w:val="16"/>
          <w:szCs w:val="16"/>
        </w:rPr>
      </w:pPr>
    </w:p>
    <w:p w14:paraId="11AC0BF2" w14:textId="3B9C82CA" w:rsidR="00891B8C" w:rsidRPr="00107FB4" w:rsidRDefault="00891B8C" w:rsidP="00891B8C">
      <w:pPr>
        <w:ind w:firstLine="360"/>
        <w:jc w:val="both"/>
        <w:rPr>
          <w:sz w:val="23"/>
          <w:szCs w:val="23"/>
        </w:rPr>
      </w:pPr>
      <w:r w:rsidRPr="00107FB4">
        <w:rPr>
          <w:b/>
          <w:noProof/>
          <w:sz w:val="23"/>
          <w:szCs w:val="23"/>
        </w:rPr>
        <mc:AlternateContent>
          <mc:Choice Requires="wps">
            <w:drawing>
              <wp:anchor distT="0" distB="0" distL="114300" distR="114300" simplePos="0" relativeHeight="251665408" behindDoc="0" locked="0" layoutInCell="1" allowOverlap="1" wp14:anchorId="0ABFE35C" wp14:editId="6A177BD9">
                <wp:simplePos x="0" y="0"/>
                <wp:positionH relativeFrom="column">
                  <wp:posOffset>5121882</wp:posOffset>
                </wp:positionH>
                <wp:positionV relativeFrom="paragraph">
                  <wp:posOffset>267777</wp:posOffset>
                </wp:positionV>
                <wp:extent cx="723900" cy="1041621"/>
                <wp:effectExtent l="0" t="0" r="0"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41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75F87" w14:textId="77777777" w:rsidR="0087711B" w:rsidRDefault="0087711B" w:rsidP="00891B8C">
                            <w:pPr>
                              <w:rPr>
                                <w:sz w:val="16"/>
                                <w:szCs w:val="16"/>
                              </w:rPr>
                            </w:pPr>
                            <w:r>
                              <w:rPr>
                                <w:sz w:val="16"/>
                                <w:szCs w:val="16"/>
                              </w:rPr>
                              <w:t xml:space="preserve">Operating </w:t>
                            </w:r>
                            <w:proofErr w:type="gramStart"/>
                            <w:r>
                              <w:rPr>
                                <w:sz w:val="16"/>
                                <w:szCs w:val="16"/>
                              </w:rPr>
                              <w:t>watercraft  within</w:t>
                            </w:r>
                            <w:proofErr w:type="gramEnd"/>
                            <w:r>
                              <w:rPr>
                                <w:sz w:val="16"/>
                                <w:szCs w:val="16"/>
                              </w:rPr>
                              <w:t xml:space="preserve"> restricted zone prohibited.</w:t>
                            </w:r>
                            <w:r>
                              <w:rPr>
                                <w:sz w:val="16"/>
                                <w:szCs w:val="16"/>
                              </w:rPr>
                              <w:br/>
                            </w:r>
                            <w:r>
                              <w:rPr>
                                <w:sz w:val="16"/>
                                <w:szCs w:val="16"/>
                              </w:rPr>
                              <w:br/>
                            </w:r>
                            <w:r>
                              <w:rPr>
                                <w:sz w:val="16"/>
                                <w:szCs w:val="16"/>
                              </w:rPr>
                              <w:br/>
                            </w:r>
                          </w:p>
                          <w:p w14:paraId="22F88035" w14:textId="77777777" w:rsidR="0087711B" w:rsidRPr="001C5B46" w:rsidRDefault="0087711B" w:rsidP="00891B8C">
                            <w:pPr>
                              <w:rPr>
                                <w:sz w:val="16"/>
                                <w:szCs w:val="16"/>
                              </w:rPr>
                            </w:pP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E35C" id="Text Box 28" o:spid="_x0000_s1035" type="#_x0000_t202" style="position:absolute;left:0;text-align:left;margin-left:403.3pt;margin-top:21.1pt;width:57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" stroked="f">
                <v:textbox>
                  <w:txbxContent>
                    <w:p w14:paraId="30575F87" w14:textId="77777777" w:rsidR="0087711B" w:rsidRDefault="0087711B" w:rsidP="00891B8C">
                      <w:pPr>
                        <w:rPr>
                          <w:sz w:val="16"/>
                          <w:szCs w:val="16"/>
                        </w:rPr>
                      </w:pPr>
                      <w:r>
                        <w:rPr>
                          <w:sz w:val="16"/>
                          <w:szCs w:val="16"/>
                        </w:rPr>
                        <w:t xml:space="preserve">Operating </w:t>
                      </w:r>
                      <w:proofErr w:type="gramStart"/>
                      <w:r>
                        <w:rPr>
                          <w:sz w:val="16"/>
                          <w:szCs w:val="16"/>
                        </w:rPr>
                        <w:t>watercraft  within</w:t>
                      </w:r>
                      <w:proofErr w:type="gramEnd"/>
                      <w:r>
                        <w:rPr>
                          <w:sz w:val="16"/>
                          <w:szCs w:val="16"/>
                        </w:rPr>
                        <w:t xml:space="preserve"> restricted zone prohibited.</w:t>
                      </w:r>
                      <w:r>
                        <w:rPr>
                          <w:sz w:val="16"/>
                          <w:szCs w:val="16"/>
                        </w:rPr>
                        <w:br/>
                      </w:r>
                      <w:r>
                        <w:rPr>
                          <w:sz w:val="16"/>
                          <w:szCs w:val="16"/>
                        </w:rPr>
                        <w:br/>
                      </w:r>
                      <w:r>
                        <w:rPr>
                          <w:sz w:val="16"/>
                          <w:szCs w:val="16"/>
                        </w:rPr>
                        <w:br/>
                      </w:r>
                    </w:p>
                    <w:p w14:paraId="22F88035" w14:textId="77777777" w:rsidR="0087711B" w:rsidRPr="001C5B46" w:rsidRDefault="0087711B" w:rsidP="00891B8C">
                      <w:pPr>
                        <w:rPr>
                          <w:sz w:val="16"/>
                          <w:szCs w:val="16"/>
                        </w:rPr>
                      </w:pPr>
                      <w:r>
                        <w:rPr>
                          <w:sz w:val="16"/>
                          <w:szCs w:val="16"/>
                        </w:rPr>
                        <w:t>.</w:t>
                      </w:r>
                    </w:p>
                  </w:txbxContent>
                </v:textbox>
              </v:shape>
            </w:pict>
          </mc:Fallback>
        </mc:AlternateContent>
      </w:r>
      <w:r>
        <w:rPr>
          <w:b/>
          <w:sz w:val="23"/>
          <w:szCs w:val="23"/>
        </w:rPr>
        <w:t>10</w:t>
      </w:r>
      <w:r w:rsidRPr="00107FB4">
        <w:rPr>
          <w:b/>
          <w:sz w:val="23"/>
          <w:szCs w:val="23"/>
        </w:rPr>
        <w:t>.</w:t>
      </w:r>
      <w:r w:rsidRPr="00107FB4">
        <w:rPr>
          <w:sz w:val="23"/>
          <w:szCs w:val="23"/>
        </w:rPr>
        <w:t xml:space="preserve">(1) </w:t>
      </w:r>
      <w:r w:rsidRPr="00107FB4">
        <w:rPr>
          <w:sz w:val="23"/>
          <w:szCs w:val="23"/>
        </w:rPr>
        <w:tab/>
        <w:t>No person shall use a watercraft within the restricted zone of the seashore in any area to which, for the time being, this regulation applies except when the watercraft is either —</w:t>
      </w:r>
    </w:p>
    <w:p w14:paraId="1052ED40" w14:textId="77777777" w:rsidR="00891B8C" w:rsidRPr="00107FB4" w:rsidRDefault="00891B8C" w:rsidP="00891B8C">
      <w:pPr>
        <w:jc w:val="both"/>
        <w:rPr>
          <w:sz w:val="16"/>
          <w:szCs w:val="16"/>
        </w:rPr>
      </w:pPr>
    </w:p>
    <w:p w14:paraId="58647BC7" w14:textId="77777777" w:rsidR="00891B8C" w:rsidRPr="00107FB4" w:rsidRDefault="00891B8C" w:rsidP="0093260A">
      <w:pPr>
        <w:widowControl w:val="0"/>
        <w:numPr>
          <w:ilvl w:val="0"/>
          <w:numId w:val="45"/>
        </w:numPr>
        <w:kinsoku w:val="0"/>
        <w:spacing w:after="0" w:line="240" w:lineRule="auto"/>
        <w:ind w:left="2160" w:hanging="720"/>
        <w:jc w:val="both"/>
        <w:rPr>
          <w:sz w:val="23"/>
          <w:szCs w:val="23"/>
        </w:rPr>
      </w:pPr>
      <w:r w:rsidRPr="00107FB4">
        <w:rPr>
          <w:sz w:val="23"/>
          <w:szCs w:val="23"/>
        </w:rPr>
        <w:t xml:space="preserve">approaching or leaving the seashore at the beginning and end of a watercraft operation except in a swimming area specifically designated by the Chief Executive </w:t>
      </w:r>
      <w:proofErr w:type="gramStart"/>
      <w:r w:rsidRPr="00107FB4">
        <w:rPr>
          <w:sz w:val="23"/>
          <w:szCs w:val="23"/>
        </w:rPr>
        <w:t>Officer;</w:t>
      </w:r>
      <w:proofErr w:type="gramEnd"/>
    </w:p>
    <w:p w14:paraId="21ED5EBB" w14:textId="77777777" w:rsidR="00891B8C" w:rsidRPr="00107FB4" w:rsidRDefault="00891B8C" w:rsidP="00891B8C">
      <w:pPr>
        <w:ind w:left="2160" w:hanging="720"/>
        <w:jc w:val="both"/>
        <w:rPr>
          <w:sz w:val="23"/>
          <w:szCs w:val="23"/>
        </w:rPr>
      </w:pPr>
    </w:p>
    <w:p w14:paraId="2A57F2D1" w14:textId="77777777" w:rsidR="00891B8C" w:rsidRPr="00107FB4" w:rsidRDefault="00891B8C" w:rsidP="00891B8C">
      <w:pPr>
        <w:ind w:left="2160" w:hanging="720"/>
        <w:jc w:val="both"/>
        <w:rPr>
          <w:sz w:val="23"/>
          <w:szCs w:val="23"/>
        </w:rPr>
      </w:pPr>
      <w:r w:rsidRPr="00107FB4">
        <w:rPr>
          <w:sz w:val="23"/>
          <w:szCs w:val="23"/>
        </w:rPr>
        <w:t>(b)</w:t>
      </w:r>
      <w:r w:rsidRPr="00107FB4">
        <w:rPr>
          <w:sz w:val="23"/>
          <w:szCs w:val="23"/>
        </w:rPr>
        <w:tab/>
        <w:t>towing or operating</w:t>
      </w:r>
      <w:r w:rsidRPr="00107FB4">
        <w:rPr>
          <w:sz w:val="23"/>
          <w:szCs w:val="23"/>
        </w:rPr>
        <w:tab/>
        <w:t>a watercraft in a lane clearly marked off with buoys of an approved pattern between the open sea beyond the restricted zone and the seashore; or</w:t>
      </w:r>
    </w:p>
    <w:p w14:paraId="0B0B0F53" w14:textId="77777777" w:rsidR="00891B8C" w:rsidRPr="00107FB4" w:rsidRDefault="00891B8C" w:rsidP="00891B8C">
      <w:pPr>
        <w:ind w:left="2160" w:hanging="720"/>
        <w:jc w:val="both"/>
        <w:rPr>
          <w:sz w:val="23"/>
          <w:szCs w:val="23"/>
        </w:rPr>
      </w:pPr>
    </w:p>
    <w:p w14:paraId="42579CFF" w14:textId="77777777" w:rsidR="00891B8C" w:rsidRPr="00107FB4" w:rsidRDefault="00891B8C" w:rsidP="0093260A">
      <w:pPr>
        <w:widowControl w:val="0"/>
        <w:numPr>
          <w:ilvl w:val="0"/>
          <w:numId w:val="49"/>
        </w:numPr>
        <w:kinsoku w:val="0"/>
        <w:spacing w:after="0" w:line="240" w:lineRule="auto"/>
        <w:ind w:left="2160" w:hanging="720"/>
        <w:jc w:val="both"/>
        <w:rPr>
          <w:sz w:val="23"/>
          <w:szCs w:val="23"/>
        </w:rPr>
      </w:pPr>
      <w:r w:rsidRPr="00107FB4">
        <w:rPr>
          <w:sz w:val="23"/>
          <w:szCs w:val="23"/>
        </w:rPr>
        <w:t>in distress or rendering assistance to some other person in distress.</w:t>
      </w:r>
    </w:p>
    <w:p w14:paraId="362EC52B" w14:textId="77777777" w:rsidR="00891B8C" w:rsidRPr="00107FB4" w:rsidRDefault="00891B8C" w:rsidP="00891B8C">
      <w:pPr>
        <w:jc w:val="both"/>
        <w:rPr>
          <w:sz w:val="23"/>
          <w:szCs w:val="23"/>
        </w:rPr>
      </w:pPr>
    </w:p>
    <w:p w14:paraId="3B4ED6FE" w14:textId="7B92191A" w:rsidR="00891B8C" w:rsidRPr="00107FB4" w:rsidRDefault="00891B8C" w:rsidP="00891B8C">
      <w:pPr>
        <w:ind w:firstLine="720"/>
        <w:jc w:val="both"/>
        <w:rPr>
          <w:sz w:val="23"/>
          <w:szCs w:val="23"/>
        </w:rPr>
      </w:pPr>
      <w:r w:rsidRPr="00107FB4">
        <w:rPr>
          <w:noProof/>
          <w:sz w:val="23"/>
          <w:szCs w:val="23"/>
        </w:rPr>
        <mc:AlternateContent>
          <mc:Choice Requires="wps">
            <w:drawing>
              <wp:anchor distT="0" distB="0" distL="114300" distR="114300" simplePos="0" relativeHeight="251679744" behindDoc="0" locked="0" layoutInCell="1" allowOverlap="1" wp14:anchorId="7E81EECD" wp14:editId="2CBA2109">
                <wp:simplePos x="0" y="0"/>
                <wp:positionH relativeFrom="column">
                  <wp:posOffset>4829175</wp:posOffset>
                </wp:positionH>
                <wp:positionV relativeFrom="paragraph">
                  <wp:posOffset>463550</wp:posOffset>
                </wp:positionV>
                <wp:extent cx="723900" cy="8191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8F1DE" w14:textId="77777777" w:rsidR="0087711B" w:rsidRPr="001C5B46" w:rsidRDefault="0087711B" w:rsidP="00891B8C">
                            <w:pPr>
                              <w:rPr>
                                <w:sz w:val="16"/>
                                <w:szCs w:val="16"/>
                              </w:rPr>
                            </w:pPr>
                            <w:r>
                              <w:rPr>
                                <w:sz w:val="16"/>
                                <w:szCs w:val="16"/>
                              </w:rPr>
                              <w:t xml:space="preserve">Reckless operation of </w:t>
                            </w:r>
                            <w:r w:rsidRPr="00107FB4">
                              <w:rPr>
                                <w:sz w:val="16"/>
                                <w:szCs w:val="16"/>
                              </w:rPr>
                              <w:t xml:space="preserve">watercrafts </w:t>
                            </w:r>
                            <w:r>
                              <w:rPr>
                                <w:sz w:val="16"/>
                                <w:szCs w:val="16"/>
                              </w:rPr>
                              <w:t>prohibited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1EECD" id="Text Box 27" o:spid="_x0000_s1036" type="#_x0000_t202" style="position:absolute;left:0;text-align:left;margin-left:380.25pt;margin-top:36.5pt;width:57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" stroked="f">
                <v:textbox>
                  <w:txbxContent>
                    <w:p w14:paraId="6FD8F1DE" w14:textId="77777777" w:rsidR="0087711B" w:rsidRPr="001C5B46" w:rsidRDefault="0087711B" w:rsidP="00891B8C">
                      <w:pPr>
                        <w:rPr>
                          <w:sz w:val="16"/>
                          <w:szCs w:val="16"/>
                        </w:rPr>
                      </w:pPr>
                      <w:r>
                        <w:rPr>
                          <w:sz w:val="16"/>
                          <w:szCs w:val="16"/>
                        </w:rPr>
                        <w:t xml:space="preserve">Reckless operation of </w:t>
                      </w:r>
                      <w:r w:rsidRPr="00107FB4">
                        <w:rPr>
                          <w:sz w:val="16"/>
                          <w:szCs w:val="16"/>
                        </w:rPr>
                        <w:t xml:space="preserve">watercrafts </w:t>
                      </w:r>
                      <w:r>
                        <w:rPr>
                          <w:sz w:val="16"/>
                          <w:szCs w:val="16"/>
                        </w:rPr>
                        <w:t>prohibited</w:t>
                      </w:r>
                    </w:p>
                  </w:txbxContent>
                </v:textbox>
              </v:shape>
            </w:pict>
          </mc:Fallback>
        </mc:AlternateContent>
      </w:r>
    </w:p>
    <w:p w14:paraId="5A9A95FB" w14:textId="77777777" w:rsidR="00891B8C" w:rsidRPr="00107FB4" w:rsidRDefault="00891B8C" w:rsidP="00891B8C">
      <w:pPr>
        <w:ind w:firstLine="360"/>
        <w:jc w:val="both"/>
        <w:rPr>
          <w:sz w:val="23"/>
          <w:szCs w:val="23"/>
        </w:rPr>
      </w:pPr>
      <w:r>
        <w:rPr>
          <w:b/>
          <w:sz w:val="23"/>
          <w:szCs w:val="23"/>
        </w:rPr>
        <w:t>11</w:t>
      </w:r>
      <w:r w:rsidRPr="00107FB4">
        <w:rPr>
          <w:b/>
          <w:sz w:val="23"/>
          <w:szCs w:val="23"/>
        </w:rPr>
        <w:t>.</w:t>
      </w:r>
      <w:r w:rsidRPr="00107FB4">
        <w:rPr>
          <w:sz w:val="23"/>
          <w:szCs w:val="23"/>
        </w:rPr>
        <w:t xml:space="preserve">(1) </w:t>
      </w:r>
      <w:r w:rsidRPr="00107FB4">
        <w:rPr>
          <w:sz w:val="23"/>
          <w:szCs w:val="23"/>
        </w:rPr>
        <w:tab/>
        <w:t>No person shall operate a watercraft within the inshore waters of Seychelles—</w:t>
      </w:r>
    </w:p>
    <w:p w14:paraId="77789180" w14:textId="77777777" w:rsidR="00891B8C" w:rsidRPr="00107FB4" w:rsidRDefault="00891B8C" w:rsidP="00891B8C">
      <w:pPr>
        <w:jc w:val="both"/>
        <w:rPr>
          <w:sz w:val="16"/>
          <w:szCs w:val="16"/>
        </w:rPr>
      </w:pPr>
      <w:r w:rsidRPr="00107FB4">
        <w:rPr>
          <w:sz w:val="23"/>
          <w:szCs w:val="23"/>
        </w:rPr>
        <w:tab/>
      </w:r>
    </w:p>
    <w:p w14:paraId="6772DB1A" w14:textId="77777777" w:rsidR="00891B8C" w:rsidRPr="00107FB4" w:rsidRDefault="00891B8C" w:rsidP="00891B8C">
      <w:pPr>
        <w:ind w:left="2160" w:hanging="720"/>
        <w:jc w:val="both"/>
        <w:rPr>
          <w:sz w:val="23"/>
          <w:szCs w:val="23"/>
        </w:rPr>
      </w:pPr>
      <w:r w:rsidRPr="00107FB4">
        <w:rPr>
          <w:sz w:val="23"/>
          <w:szCs w:val="23"/>
        </w:rPr>
        <w:t>(a)</w:t>
      </w:r>
      <w:r w:rsidRPr="00107FB4">
        <w:rPr>
          <w:sz w:val="23"/>
          <w:szCs w:val="23"/>
        </w:rPr>
        <w:tab/>
        <w:t xml:space="preserve">in a </w:t>
      </w:r>
      <w:proofErr w:type="spellStart"/>
      <w:r w:rsidRPr="00107FB4">
        <w:rPr>
          <w:sz w:val="23"/>
          <w:szCs w:val="23"/>
        </w:rPr>
        <w:t>willful</w:t>
      </w:r>
      <w:proofErr w:type="spellEnd"/>
      <w:r w:rsidRPr="00107FB4">
        <w:rPr>
          <w:sz w:val="23"/>
          <w:szCs w:val="23"/>
        </w:rPr>
        <w:t xml:space="preserve"> or reckless disregard for the safety of any other person or </w:t>
      </w:r>
      <w:proofErr w:type="gramStart"/>
      <w:r w:rsidRPr="00107FB4">
        <w:rPr>
          <w:sz w:val="23"/>
          <w:szCs w:val="23"/>
        </w:rPr>
        <w:t>property;</w:t>
      </w:r>
      <w:proofErr w:type="gramEnd"/>
    </w:p>
    <w:p w14:paraId="3C4C5B2C" w14:textId="77777777" w:rsidR="00891B8C" w:rsidRPr="00107FB4" w:rsidRDefault="00891B8C" w:rsidP="00891B8C">
      <w:pPr>
        <w:ind w:left="2160" w:hanging="720"/>
        <w:jc w:val="both"/>
      </w:pPr>
    </w:p>
    <w:p w14:paraId="585281F2" w14:textId="77777777" w:rsidR="00891B8C" w:rsidRPr="00107FB4" w:rsidRDefault="00891B8C" w:rsidP="0093260A">
      <w:pPr>
        <w:widowControl w:val="0"/>
        <w:numPr>
          <w:ilvl w:val="0"/>
          <w:numId w:val="45"/>
        </w:numPr>
        <w:tabs>
          <w:tab w:val="left" w:pos="2160"/>
        </w:tabs>
        <w:kinsoku w:val="0"/>
        <w:spacing w:after="0" w:line="240" w:lineRule="auto"/>
        <w:ind w:left="2160" w:hanging="720"/>
        <w:jc w:val="both"/>
        <w:rPr>
          <w:sz w:val="23"/>
          <w:szCs w:val="23"/>
        </w:rPr>
      </w:pPr>
      <w:r w:rsidRPr="00107FB4">
        <w:rPr>
          <w:sz w:val="23"/>
          <w:szCs w:val="23"/>
        </w:rPr>
        <w:lastRenderedPageBreak/>
        <w:t xml:space="preserve">without due caution and </w:t>
      </w:r>
      <w:proofErr w:type="gramStart"/>
      <w:r w:rsidRPr="00107FB4">
        <w:rPr>
          <w:sz w:val="23"/>
          <w:szCs w:val="23"/>
        </w:rPr>
        <w:t>circumspection;</w:t>
      </w:r>
      <w:proofErr w:type="gramEnd"/>
      <w:r w:rsidRPr="00107FB4">
        <w:rPr>
          <w:sz w:val="23"/>
          <w:szCs w:val="23"/>
        </w:rPr>
        <w:t xml:space="preserve"> </w:t>
      </w:r>
    </w:p>
    <w:p w14:paraId="70500E62" w14:textId="77777777" w:rsidR="00891B8C" w:rsidRPr="00107FB4" w:rsidRDefault="00891B8C" w:rsidP="00891B8C">
      <w:pPr>
        <w:tabs>
          <w:tab w:val="left" w:pos="2160"/>
        </w:tabs>
        <w:ind w:left="2160" w:hanging="720"/>
        <w:jc w:val="both"/>
      </w:pPr>
    </w:p>
    <w:p w14:paraId="4A44ADE7" w14:textId="77777777" w:rsidR="00891B8C" w:rsidRPr="00107FB4" w:rsidRDefault="00891B8C" w:rsidP="00891B8C">
      <w:pPr>
        <w:tabs>
          <w:tab w:val="left" w:pos="2160"/>
          <w:tab w:val="left" w:pos="6390"/>
          <w:tab w:val="left" w:pos="6840"/>
        </w:tabs>
        <w:ind w:left="2160" w:hanging="720"/>
        <w:jc w:val="both"/>
        <w:rPr>
          <w:sz w:val="23"/>
          <w:szCs w:val="23"/>
        </w:rPr>
      </w:pPr>
      <w:r w:rsidRPr="00107FB4">
        <w:rPr>
          <w:sz w:val="23"/>
          <w:szCs w:val="23"/>
        </w:rPr>
        <w:t>(c)</w:t>
      </w:r>
      <w:r w:rsidRPr="00107FB4">
        <w:rPr>
          <w:sz w:val="23"/>
          <w:szCs w:val="23"/>
        </w:rPr>
        <w:tab/>
        <w:t xml:space="preserve">at a speed or in a manner likely to endanger life or limb, or to damage the property of or injure any </w:t>
      </w:r>
      <w:proofErr w:type="gramStart"/>
      <w:r w:rsidRPr="00107FB4">
        <w:rPr>
          <w:sz w:val="23"/>
          <w:szCs w:val="23"/>
        </w:rPr>
        <w:t>person;</w:t>
      </w:r>
      <w:proofErr w:type="gramEnd"/>
    </w:p>
    <w:p w14:paraId="47D04AC3" w14:textId="77777777" w:rsidR="00891B8C" w:rsidRPr="00107FB4" w:rsidRDefault="00891B8C" w:rsidP="00891B8C">
      <w:pPr>
        <w:tabs>
          <w:tab w:val="left" w:pos="2160"/>
          <w:tab w:val="left" w:pos="6390"/>
          <w:tab w:val="left" w:pos="6840"/>
        </w:tabs>
        <w:ind w:left="2160" w:hanging="720"/>
        <w:jc w:val="both"/>
      </w:pPr>
    </w:p>
    <w:p w14:paraId="1CD0FE7F" w14:textId="77777777" w:rsidR="00891B8C" w:rsidRPr="00107FB4" w:rsidRDefault="00891B8C" w:rsidP="0093260A">
      <w:pPr>
        <w:numPr>
          <w:ilvl w:val="0"/>
          <w:numId w:val="49"/>
        </w:numPr>
        <w:tabs>
          <w:tab w:val="left" w:pos="2160"/>
        </w:tabs>
        <w:spacing w:after="0" w:line="240" w:lineRule="auto"/>
        <w:ind w:left="2160" w:hanging="720"/>
        <w:jc w:val="both"/>
        <w:rPr>
          <w:sz w:val="23"/>
          <w:szCs w:val="23"/>
        </w:rPr>
      </w:pPr>
      <w:r w:rsidRPr="00107FB4">
        <w:rPr>
          <w:sz w:val="23"/>
          <w:szCs w:val="23"/>
        </w:rPr>
        <w:t>less than 15 meters directly behind any other watercraft; or</w:t>
      </w:r>
    </w:p>
    <w:p w14:paraId="18C017F2" w14:textId="77777777" w:rsidR="00891B8C" w:rsidRPr="00107FB4" w:rsidRDefault="00891B8C" w:rsidP="00891B8C">
      <w:pPr>
        <w:tabs>
          <w:tab w:val="left" w:pos="2160"/>
        </w:tabs>
        <w:ind w:left="2160" w:hanging="720"/>
        <w:jc w:val="both"/>
      </w:pPr>
    </w:p>
    <w:p w14:paraId="1C634F2C" w14:textId="77777777" w:rsidR="00891B8C" w:rsidRPr="00107FB4" w:rsidRDefault="00891B8C" w:rsidP="00891B8C">
      <w:pPr>
        <w:tabs>
          <w:tab w:val="left" w:pos="2160"/>
        </w:tabs>
        <w:ind w:left="2160" w:hanging="720"/>
        <w:jc w:val="both"/>
        <w:rPr>
          <w:sz w:val="23"/>
          <w:szCs w:val="23"/>
        </w:rPr>
      </w:pPr>
      <w:r w:rsidRPr="00107FB4">
        <w:rPr>
          <w:sz w:val="23"/>
          <w:szCs w:val="23"/>
        </w:rPr>
        <w:t>(e)</w:t>
      </w:r>
      <w:r w:rsidRPr="00107FB4">
        <w:rPr>
          <w:sz w:val="23"/>
          <w:szCs w:val="23"/>
        </w:rPr>
        <w:tab/>
        <w:t xml:space="preserve">unless he or she is of the age of 16 years or more and </w:t>
      </w:r>
      <w:proofErr w:type="gramStart"/>
      <w:r w:rsidRPr="00107FB4">
        <w:rPr>
          <w:sz w:val="23"/>
          <w:szCs w:val="23"/>
        </w:rPr>
        <w:t>otherwise  than</w:t>
      </w:r>
      <w:proofErr w:type="gramEnd"/>
      <w:r w:rsidRPr="00107FB4">
        <w:rPr>
          <w:sz w:val="23"/>
          <w:szCs w:val="23"/>
        </w:rPr>
        <w:t xml:space="preserve">  in  accordance  with  the  conditions  in </w:t>
      </w:r>
    </w:p>
    <w:p w14:paraId="28E0FD90" w14:textId="77777777" w:rsidR="00891B8C" w:rsidRPr="00107FB4" w:rsidRDefault="00891B8C" w:rsidP="00891B8C">
      <w:pPr>
        <w:tabs>
          <w:tab w:val="left" w:pos="2160"/>
        </w:tabs>
        <w:ind w:left="2160" w:hanging="720"/>
        <w:jc w:val="both"/>
        <w:rPr>
          <w:sz w:val="23"/>
          <w:szCs w:val="23"/>
        </w:rPr>
      </w:pPr>
      <w:r w:rsidRPr="00107FB4">
        <w:rPr>
          <w:sz w:val="23"/>
          <w:szCs w:val="23"/>
        </w:rPr>
        <w:tab/>
        <w:t xml:space="preserve">these </w:t>
      </w:r>
      <w:proofErr w:type="gramStart"/>
      <w:r w:rsidRPr="00107FB4">
        <w:rPr>
          <w:sz w:val="23"/>
          <w:szCs w:val="23"/>
        </w:rPr>
        <w:t>Regulations .</w:t>
      </w:r>
      <w:proofErr w:type="gramEnd"/>
    </w:p>
    <w:p w14:paraId="5A6C4817" w14:textId="77777777" w:rsidR="00891B8C" w:rsidRPr="00107FB4" w:rsidRDefault="00891B8C" w:rsidP="00891B8C">
      <w:pPr>
        <w:tabs>
          <w:tab w:val="left" w:pos="2160"/>
        </w:tabs>
        <w:ind w:left="2160" w:hanging="720"/>
        <w:jc w:val="both"/>
        <w:rPr>
          <w:sz w:val="23"/>
          <w:szCs w:val="23"/>
        </w:rPr>
      </w:pPr>
    </w:p>
    <w:p w14:paraId="07167ED7" w14:textId="77777777" w:rsidR="00891B8C" w:rsidRPr="00107FB4" w:rsidRDefault="00891B8C" w:rsidP="00891B8C">
      <w:pPr>
        <w:tabs>
          <w:tab w:val="left" w:pos="2160"/>
        </w:tabs>
        <w:jc w:val="both"/>
        <w:rPr>
          <w:sz w:val="23"/>
          <w:szCs w:val="23"/>
        </w:rPr>
      </w:pPr>
      <w:r w:rsidRPr="00107FB4">
        <w:rPr>
          <w:sz w:val="23"/>
          <w:szCs w:val="23"/>
        </w:rPr>
        <w:t xml:space="preserve">(2) For the purpose of sub regulation (1) (c) – </w:t>
      </w:r>
    </w:p>
    <w:p w14:paraId="050CA17A" w14:textId="77777777" w:rsidR="00891B8C" w:rsidRPr="00107FB4" w:rsidRDefault="00891B8C" w:rsidP="00891B8C">
      <w:pPr>
        <w:tabs>
          <w:tab w:val="left" w:pos="2160"/>
        </w:tabs>
        <w:jc w:val="both"/>
        <w:rPr>
          <w:sz w:val="23"/>
          <w:szCs w:val="23"/>
        </w:rPr>
      </w:pPr>
    </w:p>
    <w:p w14:paraId="509B6E9B" w14:textId="77777777" w:rsidR="00891B8C" w:rsidRPr="00107FB4" w:rsidRDefault="00891B8C" w:rsidP="00891B8C">
      <w:pPr>
        <w:tabs>
          <w:tab w:val="left" w:pos="993"/>
        </w:tabs>
        <w:ind w:left="2160" w:hanging="600"/>
        <w:jc w:val="both"/>
        <w:rPr>
          <w:sz w:val="23"/>
          <w:szCs w:val="23"/>
        </w:rPr>
      </w:pPr>
      <w:r w:rsidRPr="00107FB4">
        <w:rPr>
          <w:sz w:val="23"/>
          <w:szCs w:val="23"/>
        </w:rPr>
        <w:t xml:space="preserve">(a) </w:t>
      </w:r>
      <w:r w:rsidRPr="00107FB4">
        <w:rPr>
          <w:sz w:val="23"/>
          <w:szCs w:val="23"/>
        </w:rPr>
        <w:tab/>
        <w:t xml:space="preserve">the maximum speed limit for a watercraft operating within the restricted zone seaward from the </w:t>
      </w:r>
      <w:proofErr w:type="gramStart"/>
      <w:r w:rsidRPr="00107FB4">
        <w:rPr>
          <w:sz w:val="23"/>
          <w:szCs w:val="23"/>
        </w:rPr>
        <w:t>high water</w:t>
      </w:r>
      <w:proofErr w:type="gramEnd"/>
      <w:r w:rsidRPr="00107FB4">
        <w:rPr>
          <w:sz w:val="23"/>
          <w:szCs w:val="23"/>
        </w:rPr>
        <w:t xml:space="preserve"> mark of the inshore waters the speed limit shall be 5 knots; and</w:t>
      </w:r>
    </w:p>
    <w:p w14:paraId="75EF0D5E" w14:textId="77777777" w:rsidR="00891B8C" w:rsidRPr="00107FB4" w:rsidRDefault="00891B8C" w:rsidP="00891B8C">
      <w:pPr>
        <w:tabs>
          <w:tab w:val="left" w:pos="2160"/>
        </w:tabs>
        <w:ind w:left="1560"/>
        <w:jc w:val="both"/>
        <w:rPr>
          <w:sz w:val="23"/>
          <w:szCs w:val="23"/>
        </w:rPr>
      </w:pPr>
    </w:p>
    <w:p w14:paraId="6EE0BFEA" w14:textId="77777777" w:rsidR="00891B8C" w:rsidRPr="00107FB4" w:rsidRDefault="00891B8C" w:rsidP="00891B8C">
      <w:pPr>
        <w:tabs>
          <w:tab w:val="left" w:pos="2160"/>
        </w:tabs>
        <w:ind w:left="2160" w:hanging="600"/>
        <w:jc w:val="both"/>
        <w:rPr>
          <w:sz w:val="23"/>
          <w:szCs w:val="23"/>
        </w:rPr>
      </w:pPr>
      <w:r w:rsidRPr="00107FB4">
        <w:rPr>
          <w:sz w:val="23"/>
          <w:szCs w:val="23"/>
        </w:rPr>
        <w:t xml:space="preserve">(b) </w:t>
      </w:r>
      <w:r w:rsidRPr="00107FB4">
        <w:rPr>
          <w:sz w:val="23"/>
          <w:szCs w:val="23"/>
        </w:rPr>
        <w:tab/>
        <w:t xml:space="preserve">for any person operating a watercraft from the restricted zone seaward from the high water mark up to </w:t>
      </w:r>
      <w:r>
        <w:rPr>
          <w:sz w:val="23"/>
          <w:szCs w:val="23"/>
        </w:rPr>
        <w:t>800</w:t>
      </w:r>
      <w:r w:rsidRPr="00107FB4">
        <w:rPr>
          <w:sz w:val="23"/>
          <w:szCs w:val="23"/>
        </w:rPr>
        <w:t xml:space="preserve"> meters shall operate at </w:t>
      </w:r>
      <w:r w:rsidRPr="008A0DF5">
        <w:rPr>
          <w:sz w:val="23"/>
          <w:szCs w:val="23"/>
        </w:rPr>
        <w:t>a safe speed.</w:t>
      </w:r>
      <w:r w:rsidRPr="00107FB4">
        <w:rPr>
          <w:sz w:val="23"/>
          <w:szCs w:val="23"/>
        </w:rPr>
        <w:t xml:space="preserve"> </w:t>
      </w:r>
    </w:p>
    <w:p w14:paraId="3F2F5C15" w14:textId="77777777" w:rsidR="00891B8C" w:rsidRPr="00107FB4" w:rsidRDefault="00891B8C" w:rsidP="00891B8C">
      <w:pPr>
        <w:tabs>
          <w:tab w:val="left" w:pos="1440"/>
        </w:tabs>
        <w:ind w:firstLine="450"/>
        <w:jc w:val="both"/>
        <w:rPr>
          <w:b/>
          <w:sz w:val="23"/>
          <w:szCs w:val="23"/>
        </w:rPr>
      </w:pPr>
    </w:p>
    <w:p w14:paraId="16EC7702" w14:textId="77777777" w:rsidR="00891B8C" w:rsidRPr="00107FB4" w:rsidRDefault="00891B8C" w:rsidP="00891B8C">
      <w:pPr>
        <w:tabs>
          <w:tab w:val="left" w:pos="1440"/>
        </w:tabs>
        <w:ind w:firstLine="720"/>
        <w:jc w:val="both"/>
        <w:rPr>
          <w:sz w:val="23"/>
          <w:szCs w:val="23"/>
        </w:rPr>
      </w:pPr>
    </w:p>
    <w:p w14:paraId="089E585A" w14:textId="2ECEAE1D" w:rsidR="00891B8C" w:rsidRPr="00107FB4" w:rsidRDefault="00891B8C" w:rsidP="00891B8C">
      <w:pPr>
        <w:tabs>
          <w:tab w:val="left" w:pos="1440"/>
        </w:tabs>
        <w:jc w:val="both"/>
        <w:rPr>
          <w:sz w:val="23"/>
          <w:szCs w:val="23"/>
        </w:rPr>
      </w:pPr>
      <w:r w:rsidRPr="00107FB4">
        <w:rPr>
          <w:b/>
          <w:noProof/>
          <w:sz w:val="23"/>
          <w:szCs w:val="23"/>
          <w:lang w:eastAsia="en-GB"/>
        </w:rPr>
        <mc:AlternateContent>
          <mc:Choice Requires="wps">
            <w:drawing>
              <wp:anchor distT="0" distB="0" distL="114300" distR="114300" simplePos="0" relativeHeight="251681792" behindDoc="0" locked="0" layoutInCell="1" allowOverlap="1" wp14:anchorId="59B31905" wp14:editId="4D78CFF4">
                <wp:simplePos x="0" y="0"/>
                <wp:positionH relativeFrom="column">
                  <wp:posOffset>5148580</wp:posOffset>
                </wp:positionH>
                <wp:positionV relativeFrom="paragraph">
                  <wp:posOffset>153035</wp:posOffset>
                </wp:positionV>
                <wp:extent cx="742315" cy="650240"/>
                <wp:effectExtent l="0" t="0" r="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A639B" w14:textId="77777777" w:rsidR="0087711B" w:rsidRPr="00107FB4" w:rsidRDefault="0087711B" w:rsidP="00891B8C">
                            <w:pPr>
                              <w:rPr>
                                <w:sz w:val="16"/>
                                <w:szCs w:val="16"/>
                              </w:rPr>
                            </w:pPr>
                            <w:r w:rsidRPr="00107FB4">
                              <w:rPr>
                                <w:sz w:val="16"/>
                                <w:szCs w:val="16"/>
                              </w:rPr>
                              <w:t xml:space="preserve">Certificate of Proficiency </w:t>
                            </w:r>
                            <w:r w:rsidRPr="00107FB4">
                              <w:rPr>
                                <w:sz w:val="16"/>
                                <w:szCs w:val="16"/>
                              </w:rPr>
                              <w:br/>
                            </w:r>
                            <w:r w:rsidRPr="00107FB4">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1905" id="Text Box 26" o:spid="_x0000_s1037" type="#_x0000_t202" style="position:absolute;left:0;text-align:left;margin-left:405.4pt;margin-top:12.05pt;width:58.45pt;height:5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" stroked="f">
                <v:textbox>
                  <w:txbxContent>
                    <w:p w14:paraId="211A639B" w14:textId="77777777" w:rsidR="0087711B" w:rsidRPr="00107FB4" w:rsidRDefault="0087711B" w:rsidP="00891B8C">
                      <w:pPr>
                        <w:rPr>
                          <w:sz w:val="16"/>
                          <w:szCs w:val="16"/>
                        </w:rPr>
                      </w:pPr>
                      <w:r w:rsidRPr="00107FB4">
                        <w:rPr>
                          <w:sz w:val="16"/>
                          <w:szCs w:val="16"/>
                        </w:rPr>
                        <w:t xml:space="preserve">Certificate of Proficiency </w:t>
                      </w:r>
                      <w:r w:rsidRPr="00107FB4">
                        <w:rPr>
                          <w:sz w:val="16"/>
                          <w:szCs w:val="16"/>
                        </w:rPr>
                        <w:br/>
                      </w:r>
                      <w:r w:rsidRPr="00107FB4">
                        <w:rPr>
                          <w:sz w:val="16"/>
                          <w:szCs w:val="16"/>
                        </w:rPr>
                        <w:br/>
                      </w:r>
                    </w:p>
                  </w:txbxContent>
                </v:textbox>
              </v:shape>
            </w:pict>
          </mc:Fallback>
        </mc:AlternateContent>
      </w:r>
      <w:r w:rsidRPr="00107FB4">
        <w:rPr>
          <w:b/>
          <w:sz w:val="23"/>
          <w:szCs w:val="23"/>
        </w:rPr>
        <w:t>1</w:t>
      </w:r>
      <w:r>
        <w:rPr>
          <w:b/>
          <w:sz w:val="23"/>
          <w:szCs w:val="23"/>
        </w:rPr>
        <w:t>2</w:t>
      </w:r>
      <w:r w:rsidRPr="00107FB4">
        <w:rPr>
          <w:b/>
          <w:sz w:val="23"/>
          <w:szCs w:val="23"/>
        </w:rPr>
        <w:t>.</w:t>
      </w:r>
      <w:r w:rsidRPr="00107FB4">
        <w:rPr>
          <w:sz w:val="23"/>
          <w:szCs w:val="23"/>
        </w:rPr>
        <w:t xml:space="preserve"> (1) A person shall not operate a watercraft without a valid Certificate of Proficiency. </w:t>
      </w:r>
    </w:p>
    <w:p w14:paraId="3DB03941" w14:textId="77777777" w:rsidR="00891B8C" w:rsidRPr="00107FB4" w:rsidRDefault="00891B8C" w:rsidP="00891B8C">
      <w:pPr>
        <w:tabs>
          <w:tab w:val="left" w:pos="1440"/>
        </w:tabs>
        <w:jc w:val="both"/>
        <w:rPr>
          <w:sz w:val="23"/>
          <w:szCs w:val="23"/>
        </w:rPr>
      </w:pPr>
    </w:p>
    <w:p w14:paraId="2C91542C" w14:textId="77777777" w:rsidR="00891B8C" w:rsidRPr="00107FB4" w:rsidRDefault="00891B8C" w:rsidP="00891B8C">
      <w:pPr>
        <w:tabs>
          <w:tab w:val="left" w:pos="1440"/>
        </w:tabs>
        <w:jc w:val="both"/>
        <w:rPr>
          <w:sz w:val="23"/>
          <w:szCs w:val="23"/>
        </w:rPr>
      </w:pPr>
      <w:r w:rsidRPr="00107FB4">
        <w:rPr>
          <w:sz w:val="23"/>
          <w:szCs w:val="23"/>
        </w:rPr>
        <w:t>(2) (a) Subject to subsection (1) clients of a licensed watercraft business will be exempted from obtaining a Certificate of proficiency.</w:t>
      </w:r>
    </w:p>
    <w:p w14:paraId="5E56E27E" w14:textId="77777777" w:rsidR="00891B8C" w:rsidRPr="00107FB4" w:rsidRDefault="00891B8C" w:rsidP="00891B8C">
      <w:pPr>
        <w:tabs>
          <w:tab w:val="left" w:pos="1440"/>
        </w:tabs>
        <w:jc w:val="both"/>
        <w:rPr>
          <w:sz w:val="23"/>
          <w:szCs w:val="23"/>
        </w:rPr>
      </w:pPr>
    </w:p>
    <w:p w14:paraId="463BD2B1" w14:textId="77777777" w:rsidR="00891B8C" w:rsidRPr="00107FB4" w:rsidRDefault="00891B8C" w:rsidP="00891B8C">
      <w:pPr>
        <w:tabs>
          <w:tab w:val="left" w:pos="1440"/>
        </w:tabs>
        <w:jc w:val="both"/>
        <w:rPr>
          <w:sz w:val="23"/>
          <w:szCs w:val="23"/>
        </w:rPr>
      </w:pPr>
      <w:r w:rsidRPr="00107FB4">
        <w:rPr>
          <w:sz w:val="23"/>
          <w:szCs w:val="23"/>
        </w:rPr>
        <w:t xml:space="preserve">      (b)(</w:t>
      </w:r>
      <w:proofErr w:type="spellStart"/>
      <w:r w:rsidRPr="00107FB4">
        <w:rPr>
          <w:sz w:val="23"/>
          <w:szCs w:val="23"/>
        </w:rPr>
        <w:t>i</w:t>
      </w:r>
      <w:proofErr w:type="spellEnd"/>
      <w:r w:rsidRPr="00107FB4">
        <w:rPr>
          <w:sz w:val="23"/>
          <w:szCs w:val="23"/>
        </w:rPr>
        <w:t xml:space="preserve">) Subject to subsection 2(a), the operator and the employees of a licensed watercraft business shall be required to have a Certificate of Proficiency and the Train the Trainer Certificate </w:t>
      </w:r>
      <w:proofErr w:type="gramStart"/>
      <w:r w:rsidRPr="00107FB4">
        <w:rPr>
          <w:sz w:val="23"/>
          <w:szCs w:val="23"/>
        </w:rPr>
        <w:t>in order to</w:t>
      </w:r>
      <w:proofErr w:type="gramEnd"/>
      <w:r w:rsidRPr="00107FB4">
        <w:rPr>
          <w:sz w:val="23"/>
          <w:szCs w:val="23"/>
        </w:rPr>
        <w:t xml:space="preserve"> properly instruct its clients on the safe operation of</w:t>
      </w:r>
      <w:r>
        <w:rPr>
          <w:sz w:val="23"/>
          <w:szCs w:val="23"/>
        </w:rPr>
        <w:t xml:space="preserve"> a</w:t>
      </w:r>
      <w:r w:rsidRPr="00107FB4">
        <w:rPr>
          <w:sz w:val="23"/>
          <w:szCs w:val="23"/>
        </w:rPr>
        <w:t xml:space="preserve"> watercraft.</w:t>
      </w:r>
    </w:p>
    <w:p w14:paraId="000E9EC1" w14:textId="77777777" w:rsidR="00891B8C" w:rsidRPr="00107FB4" w:rsidRDefault="00891B8C" w:rsidP="00891B8C">
      <w:pPr>
        <w:tabs>
          <w:tab w:val="left" w:pos="1440"/>
        </w:tabs>
        <w:jc w:val="both"/>
        <w:rPr>
          <w:sz w:val="23"/>
          <w:szCs w:val="23"/>
        </w:rPr>
      </w:pPr>
    </w:p>
    <w:p w14:paraId="4BED0C68" w14:textId="77777777" w:rsidR="00891B8C" w:rsidRPr="00107FB4" w:rsidRDefault="00891B8C" w:rsidP="0093260A">
      <w:pPr>
        <w:numPr>
          <w:ilvl w:val="0"/>
          <w:numId w:val="52"/>
        </w:numPr>
        <w:tabs>
          <w:tab w:val="left" w:pos="1440"/>
        </w:tabs>
        <w:spacing w:after="0" w:line="240" w:lineRule="auto"/>
        <w:jc w:val="both"/>
        <w:rPr>
          <w:sz w:val="23"/>
          <w:szCs w:val="23"/>
        </w:rPr>
      </w:pPr>
      <w:r w:rsidRPr="00107FB4">
        <w:rPr>
          <w:sz w:val="23"/>
          <w:szCs w:val="23"/>
        </w:rPr>
        <w:lastRenderedPageBreak/>
        <w:t>Subject to subsection 2(b)(</w:t>
      </w:r>
      <w:proofErr w:type="spellStart"/>
      <w:r w:rsidRPr="00107FB4">
        <w:rPr>
          <w:sz w:val="23"/>
          <w:szCs w:val="23"/>
        </w:rPr>
        <w:t>i</w:t>
      </w:r>
      <w:proofErr w:type="spellEnd"/>
      <w:r w:rsidRPr="00107FB4">
        <w:rPr>
          <w:sz w:val="23"/>
          <w:szCs w:val="23"/>
        </w:rPr>
        <w:t xml:space="preserve">), the Train the Trainer Certificate shall be renewed </w:t>
      </w:r>
      <w:r w:rsidRPr="00D76BAE">
        <w:rPr>
          <w:color w:val="FF0000"/>
          <w:sz w:val="23"/>
          <w:szCs w:val="23"/>
        </w:rPr>
        <w:t>every five years</w:t>
      </w:r>
      <w:r w:rsidRPr="00107FB4">
        <w:rPr>
          <w:sz w:val="23"/>
          <w:szCs w:val="23"/>
        </w:rPr>
        <w:t xml:space="preserve"> in the prescribed form and manner.</w:t>
      </w:r>
    </w:p>
    <w:p w14:paraId="6001D7C2" w14:textId="77777777" w:rsidR="00891B8C" w:rsidRPr="00107FB4" w:rsidRDefault="00891B8C" w:rsidP="00891B8C">
      <w:pPr>
        <w:tabs>
          <w:tab w:val="left" w:pos="1440"/>
        </w:tabs>
        <w:jc w:val="both"/>
        <w:rPr>
          <w:sz w:val="23"/>
          <w:szCs w:val="23"/>
        </w:rPr>
      </w:pPr>
      <w:r w:rsidRPr="00107FB4">
        <w:rPr>
          <w:sz w:val="23"/>
          <w:szCs w:val="23"/>
        </w:rPr>
        <w:t xml:space="preserve">     </w:t>
      </w:r>
    </w:p>
    <w:p w14:paraId="41BF1D1F" w14:textId="77777777" w:rsidR="00891B8C" w:rsidRPr="00107FB4" w:rsidRDefault="00891B8C" w:rsidP="00891B8C">
      <w:pPr>
        <w:tabs>
          <w:tab w:val="left" w:pos="1440"/>
        </w:tabs>
        <w:jc w:val="both"/>
        <w:rPr>
          <w:sz w:val="23"/>
          <w:szCs w:val="23"/>
        </w:rPr>
      </w:pPr>
      <w:r w:rsidRPr="00107FB4">
        <w:rPr>
          <w:sz w:val="23"/>
          <w:szCs w:val="23"/>
        </w:rPr>
        <w:t xml:space="preserve">(3) Any person wishing to obtain a certificate of proficiency to operate a watercraft shall make an application in the prescribed form and pay the prescribed fee to the Authority. </w:t>
      </w:r>
    </w:p>
    <w:p w14:paraId="5BCCFA76" w14:textId="77777777" w:rsidR="00891B8C" w:rsidRPr="00107FB4" w:rsidRDefault="00891B8C" w:rsidP="00891B8C">
      <w:pPr>
        <w:tabs>
          <w:tab w:val="left" w:pos="1440"/>
        </w:tabs>
        <w:jc w:val="both"/>
        <w:rPr>
          <w:sz w:val="23"/>
          <w:szCs w:val="23"/>
        </w:rPr>
      </w:pPr>
    </w:p>
    <w:p w14:paraId="61B176A7" w14:textId="77777777" w:rsidR="00891B8C" w:rsidRPr="00107FB4" w:rsidRDefault="00891B8C" w:rsidP="00891B8C">
      <w:pPr>
        <w:tabs>
          <w:tab w:val="left" w:pos="1440"/>
        </w:tabs>
        <w:jc w:val="both"/>
        <w:rPr>
          <w:sz w:val="23"/>
          <w:szCs w:val="23"/>
        </w:rPr>
      </w:pPr>
      <w:r w:rsidRPr="00107FB4">
        <w:rPr>
          <w:sz w:val="23"/>
          <w:szCs w:val="23"/>
        </w:rPr>
        <w:t>(4) The Authority shall make arrangement for holding of training and examination necessary and issu</w:t>
      </w:r>
      <w:r>
        <w:rPr>
          <w:sz w:val="23"/>
          <w:szCs w:val="23"/>
        </w:rPr>
        <w:t>ance of</w:t>
      </w:r>
      <w:r w:rsidRPr="00107FB4">
        <w:rPr>
          <w:sz w:val="23"/>
          <w:szCs w:val="23"/>
        </w:rPr>
        <w:t xml:space="preserve"> Certificate of Proficiency.</w:t>
      </w:r>
    </w:p>
    <w:p w14:paraId="7021D32F" w14:textId="77777777" w:rsidR="00891B8C" w:rsidRPr="00107FB4" w:rsidRDefault="00891B8C" w:rsidP="00891B8C">
      <w:pPr>
        <w:tabs>
          <w:tab w:val="left" w:pos="1440"/>
        </w:tabs>
        <w:jc w:val="both"/>
        <w:rPr>
          <w:sz w:val="23"/>
          <w:szCs w:val="23"/>
        </w:rPr>
      </w:pPr>
    </w:p>
    <w:p w14:paraId="5CAFAF34" w14:textId="77777777" w:rsidR="00891B8C" w:rsidRPr="00107FB4" w:rsidRDefault="00891B8C" w:rsidP="00891B8C">
      <w:pPr>
        <w:tabs>
          <w:tab w:val="left" w:pos="1440"/>
        </w:tabs>
        <w:jc w:val="both"/>
        <w:rPr>
          <w:b/>
          <w:sz w:val="23"/>
          <w:szCs w:val="23"/>
        </w:rPr>
      </w:pPr>
      <w:r w:rsidRPr="00107FB4">
        <w:rPr>
          <w:sz w:val="23"/>
          <w:szCs w:val="23"/>
        </w:rPr>
        <w:t xml:space="preserve">(5) A person whose Certificate of Proficiency expires shall apply to the Authority for a renewal and shall be subjected to a refresher examination. </w:t>
      </w:r>
    </w:p>
    <w:p w14:paraId="5AE144EA" w14:textId="77777777" w:rsidR="00891B8C" w:rsidRPr="00107FB4" w:rsidRDefault="00891B8C" w:rsidP="00891B8C">
      <w:pPr>
        <w:jc w:val="both"/>
        <w:rPr>
          <w:sz w:val="23"/>
          <w:szCs w:val="23"/>
        </w:rPr>
      </w:pPr>
    </w:p>
    <w:p w14:paraId="0F1DBBD9" w14:textId="77777777" w:rsidR="00891B8C" w:rsidRPr="00107FB4" w:rsidRDefault="00891B8C" w:rsidP="00891B8C">
      <w:pPr>
        <w:jc w:val="both"/>
        <w:rPr>
          <w:sz w:val="23"/>
          <w:szCs w:val="23"/>
        </w:rPr>
      </w:pPr>
      <w:r w:rsidRPr="00107FB4">
        <w:rPr>
          <w:sz w:val="23"/>
          <w:szCs w:val="23"/>
        </w:rPr>
        <w:t xml:space="preserve">(6) A person whose Certificate of Proficiency has been suspended by the Authority, shall make an application for reinstatement of the Certificate of Proficiency as provided for in sub regulation (2) and (3). </w:t>
      </w:r>
    </w:p>
    <w:p w14:paraId="02BC2A75" w14:textId="77777777" w:rsidR="00891B8C" w:rsidRPr="00107FB4" w:rsidRDefault="00891B8C" w:rsidP="00891B8C">
      <w:pPr>
        <w:jc w:val="both"/>
        <w:rPr>
          <w:sz w:val="23"/>
          <w:szCs w:val="23"/>
        </w:rPr>
      </w:pPr>
    </w:p>
    <w:p w14:paraId="07B58DF1" w14:textId="77777777" w:rsidR="00891B8C" w:rsidRPr="00107FB4" w:rsidRDefault="00891B8C" w:rsidP="00891B8C">
      <w:pPr>
        <w:jc w:val="both"/>
        <w:rPr>
          <w:sz w:val="23"/>
          <w:szCs w:val="23"/>
        </w:rPr>
      </w:pPr>
      <w:r w:rsidRPr="00107FB4">
        <w:rPr>
          <w:sz w:val="23"/>
          <w:szCs w:val="23"/>
        </w:rPr>
        <w:t xml:space="preserve">(7) A person whose Certificate of Proficiency has been suspended shall not be able to make application as provided for in sub regulation (2) and (3) for reinstatement of Certificate of Proficiency until the period of suspension has elapsed. </w:t>
      </w:r>
    </w:p>
    <w:p w14:paraId="5B131C4F" w14:textId="77777777" w:rsidR="00891B8C" w:rsidRPr="00107FB4" w:rsidRDefault="00891B8C" w:rsidP="00891B8C">
      <w:pPr>
        <w:jc w:val="both"/>
        <w:rPr>
          <w:sz w:val="23"/>
          <w:szCs w:val="23"/>
        </w:rPr>
      </w:pPr>
    </w:p>
    <w:p w14:paraId="0731F7A8" w14:textId="77777777" w:rsidR="00891B8C" w:rsidRPr="00107FB4" w:rsidRDefault="00891B8C" w:rsidP="00891B8C">
      <w:pPr>
        <w:jc w:val="both"/>
        <w:rPr>
          <w:sz w:val="23"/>
          <w:szCs w:val="23"/>
        </w:rPr>
      </w:pPr>
      <w:r w:rsidRPr="00107FB4">
        <w:rPr>
          <w:sz w:val="23"/>
          <w:szCs w:val="23"/>
        </w:rPr>
        <w:t>(8) The Authority may consider the computation of expertise and certificates to issue a Certificate of Proficiency to that person if the requirements have been satisfied.</w:t>
      </w:r>
    </w:p>
    <w:p w14:paraId="22F6A0FB" w14:textId="77777777" w:rsidR="00891B8C" w:rsidRPr="00107FB4" w:rsidRDefault="00891B8C" w:rsidP="00891B8C">
      <w:pPr>
        <w:jc w:val="both"/>
        <w:rPr>
          <w:sz w:val="23"/>
          <w:szCs w:val="23"/>
        </w:rPr>
      </w:pPr>
    </w:p>
    <w:p w14:paraId="6A8A7275" w14:textId="77777777" w:rsidR="00891B8C" w:rsidRPr="00107FB4" w:rsidRDefault="00891B8C" w:rsidP="00891B8C">
      <w:pPr>
        <w:jc w:val="both"/>
        <w:rPr>
          <w:sz w:val="23"/>
          <w:szCs w:val="23"/>
        </w:rPr>
      </w:pPr>
      <w:r w:rsidRPr="00276883">
        <w:rPr>
          <w:sz w:val="23"/>
          <w:szCs w:val="23"/>
        </w:rPr>
        <w:t>(9) A provisional Certificate of Proficiency shall not exceed a period of three months.</w:t>
      </w:r>
    </w:p>
    <w:p w14:paraId="5C55D1F6" w14:textId="77777777" w:rsidR="00891B8C" w:rsidRPr="00107FB4" w:rsidRDefault="00891B8C" w:rsidP="00891B8C">
      <w:pPr>
        <w:jc w:val="both"/>
        <w:rPr>
          <w:sz w:val="23"/>
          <w:szCs w:val="23"/>
        </w:rPr>
      </w:pPr>
    </w:p>
    <w:p w14:paraId="6364B3F0" w14:textId="77777777" w:rsidR="00891B8C" w:rsidRPr="00107FB4" w:rsidRDefault="00891B8C" w:rsidP="00891B8C">
      <w:pPr>
        <w:jc w:val="both"/>
        <w:rPr>
          <w:sz w:val="23"/>
          <w:szCs w:val="23"/>
        </w:rPr>
      </w:pPr>
      <w:r w:rsidRPr="00107FB4">
        <w:rPr>
          <w:sz w:val="23"/>
          <w:szCs w:val="23"/>
        </w:rPr>
        <w:t xml:space="preserve">(10) An operator of a watercraft shall ensure that their life jacket is marked with the letters “CWC” if the watercraft is being used for commercial purposes or “WC” if it is being used for pleasure. </w:t>
      </w:r>
    </w:p>
    <w:p w14:paraId="2957FBC5" w14:textId="77777777" w:rsidR="00891B8C" w:rsidRPr="00107FB4" w:rsidRDefault="00891B8C" w:rsidP="00891B8C">
      <w:pPr>
        <w:jc w:val="both"/>
        <w:rPr>
          <w:sz w:val="23"/>
          <w:szCs w:val="23"/>
        </w:rPr>
      </w:pPr>
    </w:p>
    <w:p w14:paraId="2F627887" w14:textId="57D7F44C" w:rsidR="00891B8C" w:rsidRPr="00107FB4" w:rsidRDefault="00891B8C" w:rsidP="00891B8C">
      <w:pPr>
        <w:ind w:firstLine="360"/>
        <w:jc w:val="both"/>
        <w:rPr>
          <w:sz w:val="23"/>
          <w:szCs w:val="23"/>
        </w:rPr>
      </w:pPr>
      <w:r w:rsidRPr="00107FB4">
        <w:rPr>
          <w:noProof/>
          <w:sz w:val="23"/>
          <w:szCs w:val="23"/>
          <w:lang w:eastAsia="en-GB"/>
        </w:rPr>
        <mc:AlternateContent>
          <mc:Choice Requires="wps">
            <w:drawing>
              <wp:anchor distT="0" distB="0" distL="114300" distR="114300" simplePos="0" relativeHeight="251682816" behindDoc="0" locked="0" layoutInCell="1" allowOverlap="1" wp14:anchorId="46D3BA0B" wp14:editId="4FE3238F">
                <wp:simplePos x="0" y="0"/>
                <wp:positionH relativeFrom="column">
                  <wp:posOffset>4945380</wp:posOffset>
                </wp:positionH>
                <wp:positionV relativeFrom="paragraph">
                  <wp:posOffset>62865</wp:posOffset>
                </wp:positionV>
                <wp:extent cx="676275" cy="680085"/>
                <wp:effectExtent l="1905" t="2540"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12C61" w14:textId="77777777" w:rsidR="0087711B" w:rsidRPr="00107FB4" w:rsidRDefault="0087711B" w:rsidP="00891B8C">
                            <w:pPr>
                              <w:rPr>
                                <w:sz w:val="16"/>
                                <w:szCs w:val="16"/>
                              </w:rPr>
                            </w:pPr>
                            <w:r w:rsidRPr="00107FB4">
                              <w:rPr>
                                <w:sz w:val="16"/>
                                <w:szCs w:val="16"/>
                              </w:rPr>
                              <w:t>Operating watercraft over the prescribed limit</w:t>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3BA0B" id="Text Box 25" o:spid="_x0000_s1038" type="#_x0000_t202" style="position:absolute;left:0;text-align:left;margin-left:389.4pt;margin-top:4.95pt;width:53.25pt;height:5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" stroked="f">
                <v:textbox>
                  <w:txbxContent>
                    <w:p w14:paraId="24512C61" w14:textId="77777777" w:rsidR="0087711B" w:rsidRPr="00107FB4" w:rsidRDefault="0087711B" w:rsidP="00891B8C">
                      <w:pPr>
                        <w:rPr>
                          <w:sz w:val="16"/>
                          <w:szCs w:val="16"/>
                        </w:rPr>
                      </w:pPr>
                      <w:r w:rsidRPr="00107FB4">
                        <w:rPr>
                          <w:sz w:val="16"/>
                          <w:szCs w:val="16"/>
                        </w:rPr>
                        <w:t>Operating watercraft over the prescribed limit</w:t>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p>
                  </w:txbxContent>
                </v:textbox>
              </v:shape>
            </w:pict>
          </mc:Fallback>
        </mc:AlternateContent>
      </w:r>
      <w:r w:rsidRPr="00107FB4">
        <w:rPr>
          <w:sz w:val="23"/>
          <w:szCs w:val="23"/>
        </w:rPr>
        <w:t xml:space="preserve"> </w:t>
      </w:r>
      <w:r w:rsidRPr="00107FB4">
        <w:rPr>
          <w:b/>
          <w:sz w:val="23"/>
          <w:szCs w:val="23"/>
        </w:rPr>
        <w:t>1</w:t>
      </w:r>
      <w:r>
        <w:rPr>
          <w:b/>
          <w:sz w:val="23"/>
          <w:szCs w:val="23"/>
        </w:rPr>
        <w:t>3</w:t>
      </w:r>
      <w:r w:rsidRPr="00107FB4">
        <w:rPr>
          <w:b/>
          <w:sz w:val="23"/>
          <w:szCs w:val="23"/>
        </w:rPr>
        <w:t xml:space="preserve">. </w:t>
      </w:r>
      <w:r w:rsidRPr="00107FB4">
        <w:rPr>
          <w:sz w:val="23"/>
          <w:szCs w:val="23"/>
        </w:rPr>
        <w:t>(1)</w:t>
      </w:r>
      <w:r w:rsidRPr="00107FB4">
        <w:rPr>
          <w:sz w:val="23"/>
          <w:szCs w:val="23"/>
        </w:rPr>
        <w:tab/>
        <w:t>A person whose breath, blood or urine contains a portion of alcohol which exceeds the prescribed limit</w:t>
      </w:r>
      <w:r>
        <w:rPr>
          <w:sz w:val="23"/>
          <w:szCs w:val="23"/>
        </w:rPr>
        <w:t xml:space="preserve"> or contains illegal substances</w:t>
      </w:r>
      <w:r w:rsidRPr="00107FB4">
        <w:rPr>
          <w:sz w:val="23"/>
          <w:szCs w:val="23"/>
        </w:rPr>
        <w:t xml:space="preserve"> is unfit to be in command of a watercraft on the sea. </w:t>
      </w:r>
    </w:p>
    <w:p w14:paraId="6FB6A337" w14:textId="77777777" w:rsidR="00891B8C" w:rsidRPr="00107FB4" w:rsidRDefault="00891B8C" w:rsidP="00891B8C">
      <w:pPr>
        <w:jc w:val="both"/>
        <w:rPr>
          <w:sz w:val="23"/>
          <w:szCs w:val="23"/>
        </w:rPr>
      </w:pPr>
    </w:p>
    <w:p w14:paraId="4CA05C75" w14:textId="77777777" w:rsidR="00891B8C" w:rsidRPr="00107FB4" w:rsidRDefault="00891B8C" w:rsidP="00891B8C">
      <w:pPr>
        <w:jc w:val="both"/>
        <w:rPr>
          <w:sz w:val="23"/>
          <w:szCs w:val="23"/>
        </w:rPr>
      </w:pPr>
      <w:r w:rsidRPr="00107FB4">
        <w:rPr>
          <w:b/>
          <w:sz w:val="23"/>
          <w:szCs w:val="23"/>
        </w:rPr>
        <w:t xml:space="preserve">       </w:t>
      </w:r>
      <w:r w:rsidRPr="00107FB4">
        <w:rPr>
          <w:b/>
          <w:sz w:val="23"/>
          <w:szCs w:val="23"/>
        </w:rPr>
        <w:tab/>
      </w:r>
      <w:r w:rsidRPr="00107FB4">
        <w:rPr>
          <w:sz w:val="23"/>
          <w:szCs w:val="23"/>
        </w:rPr>
        <w:t>(2)</w:t>
      </w:r>
      <w:r w:rsidRPr="00107FB4">
        <w:rPr>
          <w:sz w:val="23"/>
          <w:szCs w:val="23"/>
        </w:rPr>
        <w:tab/>
        <w:t xml:space="preserve">For the purpose of </w:t>
      </w:r>
      <w:proofErr w:type="spellStart"/>
      <w:r w:rsidRPr="00107FB4">
        <w:rPr>
          <w:sz w:val="23"/>
          <w:szCs w:val="23"/>
        </w:rPr>
        <w:t>subregulation</w:t>
      </w:r>
      <w:proofErr w:type="spellEnd"/>
      <w:r w:rsidRPr="00107FB4">
        <w:rPr>
          <w:sz w:val="23"/>
          <w:szCs w:val="23"/>
        </w:rPr>
        <w:t xml:space="preserve"> (1) any person who is found to be operating or in charge of a watercraft the engine of which is running shall be deemed to be operating that watercraft </w:t>
      </w:r>
      <w:proofErr w:type="gramStart"/>
      <w:r w:rsidRPr="00107FB4">
        <w:rPr>
          <w:sz w:val="23"/>
          <w:szCs w:val="23"/>
        </w:rPr>
        <w:t>whether or not</w:t>
      </w:r>
      <w:proofErr w:type="gramEnd"/>
      <w:r w:rsidRPr="00107FB4">
        <w:rPr>
          <w:sz w:val="23"/>
          <w:szCs w:val="23"/>
        </w:rPr>
        <w:t xml:space="preserve"> the watercraft is actually in motion.</w:t>
      </w:r>
    </w:p>
    <w:p w14:paraId="3F07C880" w14:textId="77777777" w:rsidR="00891B8C" w:rsidRPr="00107FB4" w:rsidRDefault="00891B8C" w:rsidP="00891B8C">
      <w:pPr>
        <w:jc w:val="both"/>
        <w:rPr>
          <w:sz w:val="23"/>
          <w:szCs w:val="23"/>
        </w:rPr>
      </w:pPr>
    </w:p>
    <w:p w14:paraId="28A3A1BB" w14:textId="38DB24BF" w:rsidR="00891B8C" w:rsidRPr="00107FB4" w:rsidRDefault="00891B8C" w:rsidP="00891B8C">
      <w:pPr>
        <w:tabs>
          <w:tab w:val="left" w:pos="360"/>
        </w:tabs>
        <w:jc w:val="both"/>
        <w:rPr>
          <w:sz w:val="23"/>
          <w:szCs w:val="23"/>
        </w:rPr>
      </w:pPr>
      <w:r w:rsidRPr="00107FB4">
        <w:rPr>
          <w:noProof/>
          <w:sz w:val="23"/>
          <w:szCs w:val="23"/>
        </w:rPr>
        <mc:AlternateContent>
          <mc:Choice Requires="wps">
            <w:drawing>
              <wp:anchor distT="0" distB="0" distL="114300" distR="114300" simplePos="0" relativeHeight="251678720" behindDoc="0" locked="0" layoutInCell="1" allowOverlap="1" wp14:anchorId="4395210C" wp14:editId="11C7CB9E">
                <wp:simplePos x="0" y="0"/>
                <wp:positionH relativeFrom="column">
                  <wp:posOffset>-790575</wp:posOffset>
                </wp:positionH>
                <wp:positionV relativeFrom="paragraph">
                  <wp:posOffset>109855</wp:posOffset>
                </wp:positionV>
                <wp:extent cx="676275" cy="9753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BA1A5" w14:textId="77777777" w:rsidR="0087711B" w:rsidRPr="00107FB4" w:rsidRDefault="0087711B" w:rsidP="00891B8C">
                            <w:pPr>
                              <w:rPr>
                                <w:sz w:val="16"/>
                                <w:szCs w:val="16"/>
                              </w:rPr>
                            </w:pPr>
                            <w:r w:rsidRPr="00107FB4">
                              <w:rPr>
                                <w:sz w:val="16"/>
                                <w:szCs w:val="16"/>
                              </w:rPr>
                              <w:t>Safety</w:t>
                            </w:r>
                            <w:r w:rsidRPr="00107FB4">
                              <w:rPr>
                                <w:sz w:val="16"/>
                                <w:szCs w:val="16"/>
                              </w:rPr>
                              <w:br/>
                              <w:t>restrictions on watercraft</w:t>
                            </w:r>
                            <w:r>
                              <w:rPr>
                                <w:sz w:val="16"/>
                                <w:szCs w:val="16"/>
                              </w:rPr>
                              <w:t xml:space="preserve"> and </w:t>
                            </w:r>
                            <w:proofErr w:type="spellStart"/>
                            <w:r>
                              <w:rPr>
                                <w:sz w:val="16"/>
                                <w:szCs w:val="16"/>
                              </w:rPr>
                              <w:t>non motorised</w:t>
                            </w:r>
                            <w:proofErr w:type="spellEnd"/>
                            <w:r>
                              <w:rPr>
                                <w:sz w:val="16"/>
                                <w:szCs w:val="16"/>
                              </w:rPr>
                              <w:t xml:space="preserve"> watercraft</w:t>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5210C" id="Text Box 24" o:spid="_x0000_s1039" type="#_x0000_t202" style="position:absolute;left:0;text-align:left;margin-left:-62.25pt;margin-top:8.65pt;width:53.25pt;height:7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" stroked="f">
                <v:textbox>
                  <w:txbxContent>
                    <w:p w14:paraId="48BBA1A5" w14:textId="77777777" w:rsidR="0087711B" w:rsidRPr="00107FB4" w:rsidRDefault="0087711B" w:rsidP="00891B8C">
                      <w:pPr>
                        <w:rPr>
                          <w:sz w:val="16"/>
                          <w:szCs w:val="16"/>
                        </w:rPr>
                      </w:pPr>
                      <w:r w:rsidRPr="00107FB4">
                        <w:rPr>
                          <w:sz w:val="16"/>
                          <w:szCs w:val="16"/>
                        </w:rPr>
                        <w:t>Safety</w:t>
                      </w:r>
                      <w:r w:rsidRPr="00107FB4">
                        <w:rPr>
                          <w:sz w:val="16"/>
                          <w:szCs w:val="16"/>
                        </w:rPr>
                        <w:br/>
                        <w:t>restrictions on watercraft</w:t>
                      </w:r>
                      <w:r>
                        <w:rPr>
                          <w:sz w:val="16"/>
                          <w:szCs w:val="16"/>
                        </w:rPr>
                        <w:t xml:space="preserve"> and </w:t>
                      </w:r>
                      <w:proofErr w:type="spellStart"/>
                      <w:r>
                        <w:rPr>
                          <w:sz w:val="16"/>
                          <w:szCs w:val="16"/>
                        </w:rPr>
                        <w:t>non motorised</w:t>
                      </w:r>
                      <w:proofErr w:type="spellEnd"/>
                      <w:r>
                        <w:rPr>
                          <w:sz w:val="16"/>
                          <w:szCs w:val="16"/>
                        </w:rPr>
                        <w:t xml:space="preserve"> watercraft</w:t>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r w:rsidRPr="00107FB4">
                        <w:rPr>
                          <w:sz w:val="16"/>
                          <w:szCs w:val="16"/>
                        </w:rPr>
                        <w:br/>
                      </w:r>
                    </w:p>
                  </w:txbxContent>
                </v:textbox>
              </v:shape>
            </w:pict>
          </mc:Fallback>
        </mc:AlternateContent>
      </w:r>
      <w:r w:rsidRPr="00107FB4">
        <w:rPr>
          <w:sz w:val="23"/>
          <w:szCs w:val="23"/>
        </w:rPr>
        <w:tab/>
      </w:r>
      <w:r w:rsidRPr="00107FB4">
        <w:rPr>
          <w:b/>
          <w:sz w:val="23"/>
          <w:szCs w:val="23"/>
        </w:rPr>
        <w:t>1</w:t>
      </w:r>
      <w:r>
        <w:rPr>
          <w:b/>
          <w:sz w:val="23"/>
          <w:szCs w:val="23"/>
        </w:rPr>
        <w:t>4</w:t>
      </w:r>
      <w:r w:rsidRPr="00107FB4">
        <w:rPr>
          <w:b/>
          <w:sz w:val="23"/>
          <w:szCs w:val="23"/>
        </w:rPr>
        <w:t xml:space="preserve">. </w:t>
      </w:r>
      <w:r w:rsidRPr="00107FB4">
        <w:rPr>
          <w:sz w:val="23"/>
          <w:szCs w:val="23"/>
        </w:rPr>
        <w:t>(1)</w:t>
      </w:r>
      <w:r w:rsidRPr="00107FB4">
        <w:rPr>
          <w:sz w:val="23"/>
          <w:szCs w:val="23"/>
        </w:rPr>
        <w:tab/>
        <w:t>It shall not be lawful for any person to participate in any way in any watercraft</w:t>
      </w:r>
      <w:r>
        <w:rPr>
          <w:sz w:val="23"/>
          <w:szCs w:val="23"/>
        </w:rPr>
        <w:t xml:space="preserve"> or </w:t>
      </w:r>
      <w:proofErr w:type="spellStart"/>
      <w:r>
        <w:rPr>
          <w:sz w:val="23"/>
          <w:szCs w:val="23"/>
        </w:rPr>
        <w:t>non motorised</w:t>
      </w:r>
      <w:proofErr w:type="spellEnd"/>
      <w:r>
        <w:rPr>
          <w:sz w:val="23"/>
          <w:szCs w:val="23"/>
        </w:rPr>
        <w:t xml:space="preserve"> watercraft</w:t>
      </w:r>
      <w:r w:rsidRPr="00107FB4">
        <w:rPr>
          <w:sz w:val="23"/>
          <w:szCs w:val="23"/>
        </w:rPr>
        <w:t xml:space="preserve"> operations in the inshore waters of Seychelles unless the following conditions are observed —</w:t>
      </w:r>
    </w:p>
    <w:p w14:paraId="2880447F" w14:textId="77777777" w:rsidR="00891B8C" w:rsidRPr="00107FB4" w:rsidRDefault="00891B8C" w:rsidP="00891B8C">
      <w:pPr>
        <w:jc w:val="both"/>
        <w:rPr>
          <w:sz w:val="23"/>
          <w:szCs w:val="23"/>
        </w:rPr>
      </w:pPr>
    </w:p>
    <w:p w14:paraId="5BD09380" w14:textId="77777777" w:rsidR="00891B8C" w:rsidRPr="00107FB4" w:rsidRDefault="00891B8C" w:rsidP="0093260A">
      <w:pPr>
        <w:numPr>
          <w:ilvl w:val="0"/>
          <w:numId w:val="42"/>
        </w:numPr>
        <w:spacing w:after="0" w:line="240" w:lineRule="auto"/>
        <w:ind w:left="2160" w:hanging="720"/>
        <w:jc w:val="both"/>
        <w:rPr>
          <w:sz w:val="23"/>
          <w:szCs w:val="23"/>
        </w:rPr>
      </w:pPr>
      <w:r w:rsidRPr="00107FB4">
        <w:rPr>
          <w:sz w:val="23"/>
          <w:szCs w:val="23"/>
        </w:rPr>
        <w:t xml:space="preserve">every person operating or using a watercraft shall wear an approved efficient safety flotation </w:t>
      </w:r>
      <w:proofErr w:type="gramStart"/>
      <w:r w:rsidRPr="00107FB4">
        <w:rPr>
          <w:sz w:val="23"/>
          <w:szCs w:val="23"/>
        </w:rPr>
        <w:t>device;</w:t>
      </w:r>
      <w:proofErr w:type="gramEnd"/>
    </w:p>
    <w:p w14:paraId="6BB78DC2" w14:textId="77777777" w:rsidR="00891B8C" w:rsidRPr="00107FB4" w:rsidRDefault="00891B8C" w:rsidP="00891B8C">
      <w:pPr>
        <w:ind w:left="2160"/>
        <w:jc w:val="both"/>
        <w:rPr>
          <w:sz w:val="23"/>
          <w:szCs w:val="23"/>
        </w:rPr>
      </w:pPr>
    </w:p>
    <w:p w14:paraId="7BC639C5" w14:textId="77777777" w:rsidR="00891B8C" w:rsidRPr="00107FB4" w:rsidRDefault="00891B8C" w:rsidP="0093260A">
      <w:pPr>
        <w:numPr>
          <w:ilvl w:val="0"/>
          <w:numId w:val="42"/>
        </w:numPr>
        <w:spacing w:after="0" w:line="240" w:lineRule="auto"/>
        <w:ind w:left="2160" w:hanging="720"/>
        <w:jc w:val="both"/>
        <w:rPr>
          <w:sz w:val="23"/>
          <w:szCs w:val="23"/>
        </w:rPr>
      </w:pPr>
      <w:r w:rsidRPr="00107FB4">
        <w:rPr>
          <w:sz w:val="23"/>
          <w:szCs w:val="23"/>
        </w:rPr>
        <w:t xml:space="preserve">for the operation of a </w:t>
      </w:r>
      <w:r>
        <w:rPr>
          <w:sz w:val="23"/>
          <w:szCs w:val="23"/>
        </w:rPr>
        <w:t>water</w:t>
      </w:r>
      <w:r w:rsidRPr="00107FB4">
        <w:rPr>
          <w:sz w:val="23"/>
          <w:szCs w:val="23"/>
        </w:rPr>
        <w:t>craft being used for water skiing or par</w:t>
      </w:r>
      <w:r>
        <w:rPr>
          <w:sz w:val="23"/>
          <w:szCs w:val="23"/>
        </w:rPr>
        <w:t>asailing</w:t>
      </w:r>
      <w:r w:rsidRPr="00107FB4">
        <w:rPr>
          <w:sz w:val="23"/>
          <w:szCs w:val="23"/>
        </w:rPr>
        <w:t xml:space="preserve"> there shall be a minimum of one person of or over the age of sixteen years additional to the operator in the towing </w:t>
      </w:r>
      <w:r>
        <w:rPr>
          <w:sz w:val="23"/>
          <w:szCs w:val="23"/>
        </w:rPr>
        <w:t>watercraft</w:t>
      </w:r>
      <w:r w:rsidRPr="00107FB4">
        <w:rPr>
          <w:sz w:val="23"/>
          <w:szCs w:val="23"/>
        </w:rPr>
        <w:t xml:space="preserve"> to act as a </w:t>
      </w:r>
      <w:proofErr w:type="gramStart"/>
      <w:r w:rsidRPr="00107FB4">
        <w:rPr>
          <w:sz w:val="23"/>
          <w:szCs w:val="23"/>
        </w:rPr>
        <w:t>lookout;</w:t>
      </w:r>
      <w:proofErr w:type="gramEnd"/>
    </w:p>
    <w:p w14:paraId="7EA322CA" w14:textId="77777777" w:rsidR="00891B8C" w:rsidRPr="00107FB4" w:rsidRDefault="00891B8C" w:rsidP="00891B8C">
      <w:pPr>
        <w:ind w:left="2160"/>
        <w:jc w:val="both"/>
        <w:rPr>
          <w:sz w:val="23"/>
          <w:szCs w:val="23"/>
        </w:rPr>
      </w:pPr>
    </w:p>
    <w:p w14:paraId="537A92B2" w14:textId="77777777" w:rsidR="00891B8C" w:rsidRPr="00107FB4" w:rsidRDefault="00891B8C" w:rsidP="0093260A">
      <w:pPr>
        <w:numPr>
          <w:ilvl w:val="0"/>
          <w:numId w:val="42"/>
        </w:numPr>
        <w:spacing w:after="0" w:line="240" w:lineRule="auto"/>
        <w:ind w:left="2160" w:hanging="720"/>
        <w:jc w:val="both"/>
        <w:rPr>
          <w:sz w:val="23"/>
          <w:szCs w:val="23"/>
        </w:rPr>
      </w:pPr>
      <w:r w:rsidRPr="00107FB4">
        <w:rPr>
          <w:sz w:val="23"/>
          <w:szCs w:val="23"/>
        </w:rPr>
        <w:t>any watercraft</w:t>
      </w:r>
      <w:r>
        <w:rPr>
          <w:sz w:val="23"/>
          <w:szCs w:val="23"/>
        </w:rPr>
        <w:t xml:space="preserve"> or </w:t>
      </w:r>
      <w:proofErr w:type="spellStart"/>
      <w:r>
        <w:rPr>
          <w:sz w:val="23"/>
          <w:szCs w:val="23"/>
        </w:rPr>
        <w:t>non motorised</w:t>
      </w:r>
      <w:proofErr w:type="spellEnd"/>
      <w:r>
        <w:rPr>
          <w:sz w:val="23"/>
          <w:szCs w:val="23"/>
        </w:rPr>
        <w:t xml:space="preserve"> watercraft</w:t>
      </w:r>
      <w:r w:rsidRPr="00107FB4">
        <w:rPr>
          <w:sz w:val="23"/>
          <w:szCs w:val="23"/>
        </w:rPr>
        <w:t xml:space="preserve"> operations shall not take place during the hours of darkness</w:t>
      </w:r>
      <w:r>
        <w:rPr>
          <w:sz w:val="23"/>
          <w:szCs w:val="23"/>
        </w:rPr>
        <w:t xml:space="preserve">, restricted visibility and adverse weather </w:t>
      </w:r>
      <w:proofErr w:type="gramStart"/>
      <w:r>
        <w:rPr>
          <w:sz w:val="23"/>
          <w:szCs w:val="23"/>
        </w:rPr>
        <w:t>conditions;</w:t>
      </w:r>
      <w:proofErr w:type="gramEnd"/>
    </w:p>
    <w:p w14:paraId="205AA57C" w14:textId="77777777" w:rsidR="00891B8C" w:rsidRPr="00107FB4" w:rsidRDefault="00891B8C" w:rsidP="00891B8C">
      <w:pPr>
        <w:ind w:left="2160"/>
        <w:jc w:val="both"/>
        <w:rPr>
          <w:sz w:val="23"/>
          <w:szCs w:val="23"/>
        </w:rPr>
      </w:pPr>
    </w:p>
    <w:p w14:paraId="508B5253" w14:textId="77777777" w:rsidR="00891B8C" w:rsidRPr="00107FB4" w:rsidRDefault="00891B8C" w:rsidP="00891B8C">
      <w:pPr>
        <w:jc w:val="both"/>
        <w:rPr>
          <w:sz w:val="23"/>
          <w:szCs w:val="23"/>
        </w:rPr>
      </w:pPr>
      <w:r w:rsidRPr="00107FB4">
        <w:rPr>
          <w:sz w:val="23"/>
          <w:szCs w:val="23"/>
        </w:rPr>
        <w:t>Provided that the Chief Executive Officer may in writing grant an exemption from all or any of the provision of this regulation in the case of any watercraft exhibition or competition organised for public entertainment.</w:t>
      </w:r>
    </w:p>
    <w:p w14:paraId="0BE2108C" w14:textId="17DD916F" w:rsidR="00891B8C" w:rsidRPr="00107FB4" w:rsidRDefault="00891B8C" w:rsidP="00891B8C">
      <w:pPr>
        <w:jc w:val="both"/>
        <w:rPr>
          <w:sz w:val="23"/>
          <w:szCs w:val="23"/>
        </w:rPr>
      </w:pPr>
      <w:r w:rsidRPr="00107FB4">
        <w:rPr>
          <w:b/>
          <w:noProof/>
          <w:sz w:val="23"/>
          <w:szCs w:val="23"/>
        </w:rPr>
        <mc:AlternateContent>
          <mc:Choice Requires="wps">
            <w:drawing>
              <wp:anchor distT="0" distB="0" distL="114300" distR="114300" simplePos="0" relativeHeight="251666432" behindDoc="0" locked="0" layoutInCell="1" allowOverlap="1" wp14:anchorId="4B219629" wp14:editId="7F7C168E">
                <wp:simplePos x="0" y="0"/>
                <wp:positionH relativeFrom="column">
                  <wp:posOffset>4841350</wp:posOffset>
                </wp:positionH>
                <wp:positionV relativeFrom="paragraph">
                  <wp:posOffset>126448</wp:posOffset>
                </wp:positionV>
                <wp:extent cx="675005" cy="920446"/>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920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9817F" w14:textId="77777777" w:rsidR="0087711B" w:rsidRPr="00D07B36" w:rsidRDefault="0087711B" w:rsidP="00891B8C">
                            <w:pPr>
                              <w:rPr>
                                <w:color w:val="FF0000"/>
                                <w:sz w:val="16"/>
                                <w:szCs w:val="16"/>
                              </w:rPr>
                            </w:pPr>
                            <w:r w:rsidRPr="00107FB4">
                              <w:rPr>
                                <w:sz w:val="16"/>
                                <w:szCs w:val="16"/>
                              </w:rPr>
                              <w:t>Age restriction on operating</w:t>
                            </w:r>
                            <w:r w:rsidRPr="00D07B36">
                              <w:rPr>
                                <w:color w:val="FF0000"/>
                                <w:sz w:val="16"/>
                                <w:szCs w:val="16"/>
                              </w:rPr>
                              <w:t xml:space="preserve"> watercraft.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19629" id="Text Box 23" o:spid="_x0000_s1040" type="#_x0000_t202" style="position:absolute;left:0;text-align:left;margin-left:381.2pt;margin-top:9.95pt;width:53.15pt;height: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" stroked="f">
                <v:textbox>
                  <w:txbxContent>
                    <w:p w14:paraId="4DF9817F" w14:textId="77777777" w:rsidR="0087711B" w:rsidRPr="00D07B36" w:rsidRDefault="0087711B" w:rsidP="00891B8C">
                      <w:pPr>
                        <w:rPr>
                          <w:color w:val="FF0000"/>
                          <w:sz w:val="16"/>
                          <w:szCs w:val="16"/>
                        </w:rPr>
                      </w:pPr>
                      <w:r w:rsidRPr="00107FB4">
                        <w:rPr>
                          <w:sz w:val="16"/>
                          <w:szCs w:val="16"/>
                        </w:rPr>
                        <w:t>Age restriction on operating</w:t>
                      </w:r>
                      <w:r w:rsidRPr="00D07B36">
                        <w:rPr>
                          <w:color w:val="FF0000"/>
                          <w:sz w:val="16"/>
                          <w:szCs w:val="16"/>
                        </w:rPr>
                        <w:t xml:space="preserve"> watercraft.</w:t>
                      </w:r>
                    </w:p>
                  </w:txbxContent>
                </v:textbox>
              </v:shape>
            </w:pict>
          </mc:Fallback>
        </mc:AlternateContent>
      </w:r>
      <w:r w:rsidRPr="00107FB4">
        <w:rPr>
          <w:sz w:val="23"/>
          <w:szCs w:val="23"/>
        </w:rPr>
        <w:tab/>
      </w:r>
    </w:p>
    <w:p w14:paraId="7AA18EE4" w14:textId="77777777" w:rsidR="00891B8C" w:rsidRPr="00107FB4" w:rsidRDefault="00891B8C" w:rsidP="00891B8C">
      <w:pPr>
        <w:tabs>
          <w:tab w:val="left" w:pos="1440"/>
          <w:tab w:val="left" w:pos="6210"/>
        </w:tabs>
        <w:ind w:firstLine="450"/>
        <w:jc w:val="both"/>
        <w:rPr>
          <w:sz w:val="23"/>
          <w:szCs w:val="23"/>
        </w:rPr>
      </w:pPr>
      <w:r w:rsidRPr="00107FB4">
        <w:rPr>
          <w:b/>
          <w:sz w:val="23"/>
          <w:szCs w:val="23"/>
        </w:rPr>
        <w:t>1</w:t>
      </w:r>
      <w:r>
        <w:rPr>
          <w:b/>
          <w:sz w:val="23"/>
          <w:szCs w:val="23"/>
        </w:rPr>
        <w:t>5</w:t>
      </w:r>
      <w:r w:rsidRPr="00107FB4">
        <w:rPr>
          <w:b/>
          <w:sz w:val="23"/>
          <w:szCs w:val="23"/>
        </w:rPr>
        <w:t xml:space="preserve">. </w:t>
      </w:r>
      <w:r w:rsidRPr="00107FB4">
        <w:rPr>
          <w:sz w:val="23"/>
          <w:szCs w:val="23"/>
        </w:rPr>
        <w:t xml:space="preserve">(1) </w:t>
      </w:r>
      <w:r w:rsidRPr="00107FB4">
        <w:rPr>
          <w:sz w:val="23"/>
          <w:szCs w:val="23"/>
        </w:rPr>
        <w:tab/>
        <w:t xml:space="preserve">It shall not be lawful for any person under the age of sixteen years to operate any watercraft powered with an engine. </w:t>
      </w:r>
    </w:p>
    <w:p w14:paraId="22F3BE56" w14:textId="77777777" w:rsidR="00891B8C" w:rsidRPr="00107FB4" w:rsidRDefault="00891B8C" w:rsidP="00891B8C">
      <w:pPr>
        <w:tabs>
          <w:tab w:val="left" w:pos="1440"/>
          <w:tab w:val="left" w:pos="6210"/>
        </w:tabs>
        <w:ind w:firstLine="450"/>
        <w:jc w:val="both"/>
        <w:rPr>
          <w:sz w:val="23"/>
          <w:szCs w:val="23"/>
        </w:rPr>
      </w:pPr>
    </w:p>
    <w:p w14:paraId="7BD9A64E" w14:textId="77777777" w:rsidR="00891B8C" w:rsidRPr="00107FB4" w:rsidRDefault="00891B8C" w:rsidP="00891B8C">
      <w:pPr>
        <w:tabs>
          <w:tab w:val="left" w:pos="720"/>
          <w:tab w:val="left" w:pos="1440"/>
        </w:tabs>
        <w:ind w:firstLine="720"/>
        <w:jc w:val="both"/>
        <w:rPr>
          <w:sz w:val="23"/>
          <w:szCs w:val="23"/>
        </w:rPr>
      </w:pPr>
      <w:r w:rsidRPr="00107FB4">
        <w:rPr>
          <w:sz w:val="23"/>
          <w:szCs w:val="23"/>
        </w:rPr>
        <w:t>(2)</w:t>
      </w:r>
      <w:r w:rsidRPr="00107FB4">
        <w:rPr>
          <w:sz w:val="23"/>
          <w:szCs w:val="23"/>
        </w:rPr>
        <w:tab/>
        <w:t xml:space="preserve"> Any person who contravenes the provision of </w:t>
      </w:r>
      <w:proofErr w:type="spellStart"/>
      <w:r w:rsidRPr="00107FB4">
        <w:rPr>
          <w:sz w:val="23"/>
          <w:szCs w:val="23"/>
        </w:rPr>
        <w:t>subregulation</w:t>
      </w:r>
      <w:proofErr w:type="spellEnd"/>
      <w:r w:rsidRPr="00107FB4">
        <w:rPr>
          <w:sz w:val="23"/>
          <w:szCs w:val="23"/>
        </w:rPr>
        <w:t xml:space="preserve"> (1) and any other person who knowingly permits a person under the age of sixteen years to contravene such provisions shall be guilty of an offence.</w:t>
      </w:r>
    </w:p>
    <w:p w14:paraId="67CDFFF6" w14:textId="77777777" w:rsidR="00891B8C" w:rsidRPr="00107FB4" w:rsidRDefault="00891B8C" w:rsidP="00891B8C">
      <w:pPr>
        <w:tabs>
          <w:tab w:val="left" w:pos="720"/>
          <w:tab w:val="left" w:pos="1440"/>
        </w:tabs>
        <w:ind w:firstLine="720"/>
        <w:jc w:val="both"/>
        <w:rPr>
          <w:sz w:val="23"/>
          <w:szCs w:val="23"/>
        </w:rPr>
      </w:pPr>
    </w:p>
    <w:p w14:paraId="64E1637F" w14:textId="4464EB7A" w:rsidR="00891B8C" w:rsidRPr="00107FB4" w:rsidRDefault="00891B8C" w:rsidP="00891B8C">
      <w:pPr>
        <w:tabs>
          <w:tab w:val="left" w:pos="2610"/>
        </w:tabs>
        <w:spacing w:after="200"/>
        <w:ind w:right="706"/>
        <w:jc w:val="both"/>
        <w:rPr>
          <w:sz w:val="24"/>
          <w:szCs w:val="24"/>
          <w:lang w:eastAsia="en-GB"/>
        </w:rPr>
      </w:pPr>
      <w:r w:rsidRPr="00107FB4">
        <w:rPr>
          <w:b/>
          <w:noProof/>
          <w:sz w:val="24"/>
          <w:szCs w:val="24"/>
          <w:lang w:eastAsia="en-GB"/>
        </w:rPr>
        <mc:AlternateContent>
          <mc:Choice Requires="wps">
            <w:drawing>
              <wp:anchor distT="0" distB="0" distL="114300" distR="114300" simplePos="0" relativeHeight="251684864" behindDoc="0" locked="0" layoutInCell="1" allowOverlap="1" wp14:anchorId="628A83B3" wp14:editId="244D4BE2">
                <wp:simplePos x="0" y="0"/>
                <wp:positionH relativeFrom="column">
                  <wp:posOffset>-870585</wp:posOffset>
                </wp:positionH>
                <wp:positionV relativeFrom="paragraph">
                  <wp:posOffset>-3175</wp:posOffset>
                </wp:positionV>
                <wp:extent cx="742950" cy="667385"/>
                <wp:effectExtent l="0" t="635" r="381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6F670" w14:textId="77777777" w:rsidR="0087711B" w:rsidRPr="00107FB4" w:rsidRDefault="0087711B" w:rsidP="00891B8C">
                            <w:pPr>
                              <w:rPr>
                                <w:sz w:val="16"/>
                                <w:szCs w:val="16"/>
                              </w:rPr>
                            </w:pPr>
                            <w:r w:rsidRPr="00107FB4">
                              <w:rPr>
                                <w:sz w:val="16"/>
                                <w:szCs w:val="16"/>
                              </w:rPr>
                              <w:t xml:space="preserve">Licence </w:t>
                            </w:r>
                            <w:proofErr w:type="gramStart"/>
                            <w:r w:rsidRPr="00107FB4">
                              <w:rPr>
                                <w:sz w:val="16"/>
                                <w:szCs w:val="16"/>
                              </w:rPr>
                              <w:t>for  Beach</w:t>
                            </w:r>
                            <w:proofErr w:type="gramEnd"/>
                            <w:r w:rsidRPr="00107FB4">
                              <w:rPr>
                                <w:sz w:val="16"/>
                                <w:szCs w:val="16"/>
                              </w:rPr>
                              <w:t xml:space="preserve"> Crafts </w:t>
                            </w:r>
                          </w:p>
                          <w:p w14:paraId="0C0900D4" w14:textId="77777777" w:rsidR="0087711B" w:rsidRDefault="0087711B" w:rsidP="00891B8C">
                            <w:pPr>
                              <w:rPr>
                                <w:sz w:val="16"/>
                                <w:szCs w:val="16"/>
                              </w:rPr>
                            </w:pPr>
                          </w:p>
                          <w:p w14:paraId="50718C32" w14:textId="77777777" w:rsidR="0087711B" w:rsidRDefault="0087711B" w:rsidP="00891B8C">
                            <w:pPr>
                              <w:rPr>
                                <w:sz w:val="16"/>
                                <w:szCs w:val="16"/>
                              </w:rPr>
                            </w:pPr>
                          </w:p>
                          <w:p w14:paraId="2F1C496F" w14:textId="77777777" w:rsidR="0087711B" w:rsidRDefault="0087711B" w:rsidP="00891B8C">
                            <w:pPr>
                              <w:rPr>
                                <w:sz w:val="16"/>
                                <w:szCs w:val="16"/>
                              </w:rPr>
                            </w:pPr>
                          </w:p>
                          <w:p w14:paraId="6B39F70C" w14:textId="77777777" w:rsidR="0087711B" w:rsidRDefault="0087711B" w:rsidP="00891B8C">
                            <w:pPr>
                              <w:rPr>
                                <w:sz w:val="16"/>
                                <w:szCs w:val="16"/>
                              </w:rPr>
                            </w:pPr>
                          </w:p>
                          <w:p w14:paraId="29C76B64" w14:textId="77777777" w:rsidR="0087711B" w:rsidRDefault="0087711B" w:rsidP="00891B8C">
                            <w:pPr>
                              <w:rPr>
                                <w:sz w:val="16"/>
                                <w:szCs w:val="16"/>
                              </w:rPr>
                            </w:pPr>
                          </w:p>
                          <w:p w14:paraId="626FA1AF" w14:textId="77777777" w:rsidR="0087711B" w:rsidRDefault="0087711B" w:rsidP="00891B8C">
                            <w:pPr>
                              <w:rPr>
                                <w:sz w:val="16"/>
                                <w:szCs w:val="16"/>
                              </w:rPr>
                            </w:pPr>
                          </w:p>
                          <w:p w14:paraId="6F9AA5EA" w14:textId="77777777" w:rsidR="0087711B" w:rsidRPr="00E47D86" w:rsidRDefault="0087711B" w:rsidP="00891B8C">
                            <w:pPr>
                              <w:rPr>
                                <w:sz w:val="16"/>
                                <w:szCs w:val="16"/>
                              </w:rPr>
                            </w:pPr>
                            <w:r>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83B3" id="Text Box 22" o:spid="_x0000_s1041" type="#_x0000_t202" style="position:absolute;left:0;text-align:left;margin-left:-68.55pt;margin-top:-.25pt;width:58.5pt;height:5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" stroked="f">
                <v:textbox>
                  <w:txbxContent>
                    <w:p w14:paraId="5F66F670" w14:textId="77777777" w:rsidR="0087711B" w:rsidRPr="00107FB4" w:rsidRDefault="0087711B" w:rsidP="00891B8C">
                      <w:pPr>
                        <w:rPr>
                          <w:sz w:val="16"/>
                          <w:szCs w:val="16"/>
                        </w:rPr>
                      </w:pPr>
                      <w:r w:rsidRPr="00107FB4">
                        <w:rPr>
                          <w:sz w:val="16"/>
                          <w:szCs w:val="16"/>
                        </w:rPr>
                        <w:t xml:space="preserve">Licence </w:t>
                      </w:r>
                      <w:proofErr w:type="gramStart"/>
                      <w:r w:rsidRPr="00107FB4">
                        <w:rPr>
                          <w:sz w:val="16"/>
                          <w:szCs w:val="16"/>
                        </w:rPr>
                        <w:t>for  Beach</w:t>
                      </w:r>
                      <w:proofErr w:type="gramEnd"/>
                      <w:r w:rsidRPr="00107FB4">
                        <w:rPr>
                          <w:sz w:val="16"/>
                          <w:szCs w:val="16"/>
                        </w:rPr>
                        <w:t xml:space="preserve"> Crafts </w:t>
                      </w:r>
                    </w:p>
                    <w:p w14:paraId="0C0900D4" w14:textId="77777777" w:rsidR="0087711B" w:rsidRDefault="0087711B" w:rsidP="00891B8C">
                      <w:pPr>
                        <w:rPr>
                          <w:sz w:val="16"/>
                          <w:szCs w:val="16"/>
                        </w:rPr>
                      </w:pPr>
                    </w:p>
                    <w:p w14:paraId="50718C32" w14:textId="77777777" w:rsidR="0087711B" w:rsidRDefault="0087711B" w:rsidP="00891B8C">
                      <w:pPr>
                        <w:rPr>
                          <w:sz w:val="16"/>
                          <w:szCs w:val="16"/>
                        </w:rPr>
                      </w:pPr>
                    </w:p>
                    <w:p w14:paraId="2F1C496F" w14:textId="77777777" w:rsidR="0087711B" w:rsidRDefault="0087711B" w:rsidP="00891B8C">
                      <w:pPr>
                        <w:rPr>
                          <w:sz w:val="16"/>
                          <w:szCs w:val="16"/>
                        </w:rPr>
                      </w:pPr>
                    </w:p>
                    <w:p w14:paraId="6B39F70C" w14:textId="77777777" w:rsidR="0087711B" w:rsidRDefault="0087711B" w:rsidP="00891B8C">
                      <w:pPr>
                        <w:rPr>
                          <w:sz w:val="16"/>
                          <w:szCs w:val="16"/>
                        </w:rPr>
                      </w:pPr>
                    </w:p>
                    <w:p w14:paraId="29C76B64" w14:textId="77777777" w:rsidR="0087711B" w:rsidRDefault="0087711B" w:rsidP="00891B8C">
                      <w:pPr>
                        <w:rPr>
                          <w:sz w:val="16"/>
                          <w:szCs w:val="16"/>
                        </w:rPr>
                      </w:pPr>
                    </w:p>
                    <w:p w14:paraId="626FA1AF" w14:textId="77777777" w:rsidR="0087711B" w:rsidRDefault="0087711B" w:rsidP="00891B8C">
                      <w:pPr>
                        <w:rPr>
                          <w:sz w:val="16"/>
                          <w:szCs w:val="16"/>
                        </w:rPr>
                      </w:pPr>
                    </w:p>
                    <w:p w14:paraId="6F9AA5EA" w14:textId="77777777" w:rsidR="0087711B" w:rsidRPr="00E47D86" w:rsidRDefault="0087711B" w:rsidP="00891B8C">
                      <w:pPr>
                        <w:rPr>
                          <w:sz w:val="16"/>
                          <w:szCs w:val="16"/>
                        </w:rPr>
                      </w:pPr>
                      <w:r>
                        <w:rPr>
                          <w:sz w:val="16"/>
                          <w:szCs w:val="16"/>
                        </w:rPr>
                        <w:br/>
                      </w:r>
                    </w:p>
                  </w:txbxContent>
                </v:textbox>
              </v:shape>
            </w:pict>
          </mc:Fallback>
        </mc:AlternateContent>
      </w:r>
      <w:r w:rsidRPr="00107FB4">
        <w:rPr>
          <w:b/>
          <w:sz w:val="24"/>
          <w:szCs w:val="24"/>
          <w:lang w:eastAsia="en-GB"/>
        </w:rPr>
        <w:t xml:space="preserve">    1</w:t>
      </w:r>
      <w:r>
        <w:rPr>
          <w:b/>
          <w:sz w:val="24"/>
          <w:szCs w:val="24"/>
          <w:lang w:eastAsia="en-GB"/>
        </w:rPr>
        <w:t>6</w:t>
      </w:r>
      <w:r w:rsidRPr="00107FB4">
        <w:rPr>
          <w:sz w:val="24"/>
          <w:szCs w:val="24"/>
          <w:lang w:eastAsia="en-GB"/>
        </w:rPr>
        <w:t xml:space="preserve">. (1) The owner of a boat desiring to use such boat as a </w:t>
      </w:r>
      <w:r>
        <w:rPr>
          <w:sz w:val="24"/>
          <w:szCs w:val="24"/>
          <w:lang w:eastAsia="en-GB"/>
        </w:rPr>
        <w:t>B</w:t>
      </w:r>
      <w:r w:rsidRPr="00107FB4">
        <w:rPr>
          <w:sz w:val="24"/>
          <w:szCs w:val="24"/>
          <w:lang w:eastAsia="en-GB"/>
        </w:rPr>
        <w:t xml:space="preserve">each </w:t>
      </w:r>
      <w:r>
        <w:rPr>
          <w:sz w:val="24"/>
          <w:szCs w:val="24"/>
          <w:lang w:eastAsia="en-GB"/>
        </w:rPr>
        <w:t>C</w:t>
      </w:r>
      <w:r w:rsidRPr="00107FB4">
        <w:rPr>
          <w:sz w:val="24"/>
          <w:szCs w:val="24"/>
          <w:lang w:eastAsia="en-GB"/>
        </w:rPr>
        <w:t>raft shall apply to the Seychelles Maritime Safety Authority for a licence in the manner provided under this regulation.</w:t>
      </w:r>
    </w:p>
    <w:p w14:paraId="35B2E4E4" w14:textId="77777777" w:rsidR="00891B8C" w:rsidRPr="00107FB4" w:rsidRDefault="00891B8C" w:rsidP="00891B8C">
      <w:pPr>
        <w:tabs>
          <w:tab w:val="left" w:pos="2610"/>
        </w:tabs>
        <w:spacing w:after="200"/>
        <w:ind w:right="706"/>
        <w:jc w:val="both"/>
        <w:rPr>
          <w:sz w:val="24"/>
          <w:szCs w:val="24"/>
          <w:lang w:eastAsia="en-GB"/>
        </w:rPr>
      </w:pPr>
      <w:r w:rsidRPr="00107FB4">
        <w:rPr>
          <w:sz w:val="24"/>
          <w:szCs w:val="24"/>
          <w:lang w:eastAsia="en-GB"/>
        </w:rPr>
        <w:lastRenderedPageBreak/>
        <w:t xml:space="preserve">          (2) The Authority shall prior to giving a license under subsection (1) ensure that the </w:t>
      </w:r>
      <w:r>
        <w:rPr>
          <w:sz w:val="24"/>
          <w:szCs w:val="24"/>
          <w:lang w:eastAsia="en-GB"/>
        </w:rPr>
        <w:t>B</w:t>
      </w:r>
      <w:r w:rsidRPr="00107FB4">
        <w:rPr>
          <w:sz w:val="24"/>
          <w:szCs w:val="24"/>
          <w:lang w:eastAsia="en-GB"/>
        </w:rPr>
        <w:t xml:space="preserve">each </w:t>
      </w:r>
      <w:r>
        <w:rPr>
          <w:sz w:val="24"/>
          <w:szCs w:val="24"/>
          <w:lang w:eastAsia="en-GB"/>
        </w:rPr>
        <w:t>C</w:t>
      </w:r>
      <w:r w:rsidRPr="00107FB4">
        <w:rPr>
          <w:sz w:val="24"/>
          <w:szCs w:val="24"/>
          <w:lang w:eastAsia="en-GB"/>
        </w:rPr>
        <w:t xml:space="preserve">raft has undergone an </w:t>
      </w:r>
      <w:r>
        <w:rPr>
          <w:sz w:val="24"/>
          <w:szCs w:val="24"/>
          <w:lang w:eastAsia="en-GB"/>
        </w:rPr>
        <w:t>i</w:t>
      </w:r>
      <w:r w:rsidRPr="00107FB4">
        <w:rPr>
          <w:sz w:val="24"/>
          <w:szCs w:val="24"/>
          <w:lang w:eastAsia="en-GB"/>
        </w:rPr>
        <w:t xml:space="preserve">nitial survey and is </w:t>
      </w:r>
      <w:r>
        <w:rPr>
          <w:sz w:val="24"/>
          <w:szCs w:val="24"/>
          <w:lang w:eastAsia="en-GB"/>
        </w:rPr>
        <w:t>i</w:t>
      </w:r>
      <w:r w:rsidRPr="00107FB4">
        <w:rPr>
          <w:sz w:val="24"/>
          <w:szCs w:val="24"/>
          <w:lang w:eastAsia="en-GB"/>
        </w:rPr>
        <w:t>dentified.</w:t>
      </w:r>
    </w:p>
    <w:p w14:paraId="2B03CBEE" w14:textId="77777777" w:rsidR="00891B8C" w:rsidRPr="00107FB4" w:rsidRDefault="00891B8C" w:rsidP="00891B8C">
      <w:pPr>
        <w:tabs>
          <w:tab w:val="left" w:pos="2610"/>
          <w:tab w:val="left" w:pos="2700"/>
          <w:tab w:val="left" w:pos="8370"/>
        </w:tabs>
        <w:spacing w:after="200"/>
        <w:ind w:right="668"/>
        <w:jc w:val="both"/>
        <w:rPr>
          <w:sz w:val="24"/>
          <w:szCs w:val="24"/>
          <w:lang w:eastAsia="en-GB"/>
        </w:rPr>
      </w:pPr>
      <w:r w:rsidRPr="00107FB4">
        <w:rPr>
          <w:sz w:val="24"/>
          <w:szCs w:val="24"/>
          <w:lang w:eastAsia="en-GB"/>
        </w:rPr>
        <w:t xml:space="preserve">       (3) For the purpose of subsection (2) a Beach Craft being identified shall be issued with an identification </w:t>
      </w:r>
      <w:r>
        <w:rPr>
          <w:sz w:val="24"/>
          <w:szCs w:val="24"/>
          <w:lang w:eastAsia="en-GB"/>
        </w:rPr>
        <w:t>number</w:t>
      </w:r>
      <w:r w:rsidRPr="00107FB4">
        <w:rPr>
          <w:sz w:val="24"/>
          <w:szCs w:val="24"/>
          <w:lang w:eastAsia="en-GB"/>
        </w:rPr>
        <w:t xml:space="preserve"> as per the Merchant Shipping Act.</w:t>
      </w:r>
    </w:p>
    <w:p w14:paraId="4BB33FC7" w14:textId="77777777" w:rsidR="00891B8C" w:rsidRPr="00107FB4" w:rsidRDefault="00891B8C" w:rsidP="00891B8C">
      <w:pPr>
        <w:tabs>
          <w:tab w:val="left" w:pos="2610"/>
          <w:tab w:val="left" w:pos="2700"/>
          <w:tab w:val="left" w:pos="8370"/>
        </w:tabs>
        <w:spacing w:after="200"/>
        <w:ind w:right="668"/>
        <w:jc w:val="both"/>
        <w:rPr>
          <w:sz w:val="24"/>
          <w:szCs w:val="24"/>
          <w:lang w:eastAsia="en-GB"/>
        </w:rPr>
      </w:pPr>
      <w:r w:rsidRPr="00107FB4">
        <w:rPr>
          <w:sz w:val="24"/>
          <w:szCs w:val="24"/>
          <w:lang w:eastAsia="en-GB"/>
        </w:rPr>
        <w:t xml:space="preserve">       (4) For the purpose of subsection (2) a Beach Craft surveyed by the Authority shall be issued with a Local Safety Certificate as per the Merchant Shipping Act. </w:t>
      </w:r>
    </w:p>
    <w:p w14:paraId="36A298B9" w14:textId="77777777" w:rsidR="00891B8C" w:rsidRDefault="00891B8C" w:rsidP="00891B8C">
      <w:pPr>
        <w:widowControl w:val="0"/>
        <w:tabs>
          <w:tab w:val="left" w:pos="1800"/>
          <w:tab w:val="left" w:pos="2340"/>
          <w:tab w:val="left" w:pos="2790"/>
          <w:tab w:val="left" w:pos="3330"/>
        </w:tabs>
        <w:kinsoku w:val="0"/>
        <w:ind w:right="886"/>
        <w:jc w:val="both"/>
        <w:rPr>
          <w:sz w:val="24"/>
          <w:szCs w:val="24"/>
        </w:rPr>
      </w:pPr>
      <w:r w:rsidRPr="00107FB4">
        <w:rPr>
          <w:sz w:val="24"/>
          <w:szCs w:val="24"/>
        </w:rPr>
        <w:t xml:space="preserve">      </w:t>
      </w:r>
      <w:r w:rsidRPr="000F51EC">
        <w:rPr>
          <w:sz w:val="24"/>
          <w:szCs w:val="24"/>
        </w:rPr>
        <w:t>(</w:t>
      </w:r>
      <w:proofErr w:type="gramStart"/>
      <w:r w:rsidRPr="000F51EC">
        <w:rPr>
          <w:sz w:val="24"/>
          <w:szCs w:val="24"/>
        </w:rPr>
        <w:t>5)In</w:t>
      </w:r>
      <w:proofErr w:type="gramEnd"/>
      <w:r w:rsidRPr="000F51EC">
        <w:rPr>
          <w:sz w:val="24"/>
          <w:szCs w:val="24"/>
        </w:rPr>
        <w:t xml:space="preserve"> addition to the survey carried out under subsection (2) all </w:t>
      </w:r>
      <w:r>
        <w:rPr>
          <w:sz w:val="24"/>
          <w:szCs w:val="24"/>
        </w:rPr>
        <w:t>B</w:t>
      </w:r>
      <w:r w:rsidRPr="000F51EC">
        <w:rPr>
          <w:sz w:val="24"/>
          <w:szCs w:val="24"/>
        </w:rPr>
        <w:t xml:space="preserve">each </w:t>
      </w:r>
      <w:r>
        <w:rPr>
          <w:sz w:val="24"/>
          <w:szCs w:val="24"/>
        </w:rPr>
        <w:t>C</w:t>
      </w:r>
      <w:r w:rsidRPr="000F51EC">
        <w:rPr>
          <w:sz w:val="24"/>
          <w:szCs w:val="24"/>
        </w:rPr>
        <w:t>raft undertaking commercial activities shall undergo a renewal survey annually and carry out a</w:t>
      </w:r>
      <w:r>
        <w:rPr>
          <w:sz w:val="24"/>
          <w:szCs w:val="24"/>
        </w:rPr>
        <w:t xml:space="preserve"> </w:t>
      </w:r>
      <w:r w:rsidRPr="000F51EC">
        <w:rPr>
          <w:sz w:val="24"/>
          <w:szCs w:val="24"/>
        </w:rPr>
        <w:t>bottom survey of the vessel</w:t>
      </w:r>
      <w:r>
        <w:rPr>
          <w:sz w:val="24"/>
          <w:szCs w:val="24"/>
        </w:rPr>
        <w:t xml:space="preserve"> every </w:t>
      </w:r>
      <w:r w:rsidRPr="00D76BAE">
        <w:rPr>
          <w:color w:val="FF0000"/>
          <w:sz w:val="24"/>
          <w:szCs w:val="24"/>
        </w:rPr>
        <w:t>five years</w:t>
      </w:r>
      <w:r w:rsidRPr="000F51EC">
        <w:rPr>
          <w:sz w:val="24"/>
          <w:szCs w:val="24"/>
        </w:rPr>
        <w:t xml:space="preserve"> or at the discretion of an appointed surveyor.</w:t>
      </w:r>
    </w:p>
    <w:p w14:paraId="16C9CC79" w14:textId="77777777" w:rsidR="00891B8C" w:rsidRPr="00107FB4" w:rsidRDefault="00891B8C" w:rsidP="00891B8C">
      <w:pPr>
        <w:widowControl w:val="0"/>
        <w:tabs>
          <w:tab w:val="left" w:pos="1800"/>
          <w:tab w:val="left" w:pos="2340"/>
          <w:tab w:val="left" w:pos="2790"/>
          <w:tab w:val="left" w:pos="3330"/>
        </w:tabs>
        <w:kinsoku w:val="0"/>
        <w:ind w:right="886"/>
        <w:jc w:val="both"/>
        <w:rPr>
          <w:sz w:val="24"/>
          <w:szCs w:val="24"/>
        </w:rPr>
      </w:pPr>
    </w:p>
    <w:p w14:paraId="56B5FA93" w14:textId="77777777" w:rsidR="00891B8C" w:rsidRPr="00107FB4" w:rsidRDefault="00891B8C" w:rsidP="00891B8C">
      <w:pPr>
        <w:tabs>
          <w:tab w:val="left" w:pos="2610"/>
        </w:tabs>
        <w:spacing w:after="200"/>
        <w:ind w:right="706"/>
        <w:jc w:val="both"/>
        <w:rPr>
          <w:sz w:val="24"/>
          <w:szCs w:val="24"/>
          <w:lang w:eastAsia="en-GB"/>
        </w:rPr>
      </w:pPr>
      <w:r w:rsidRPr="00107FB4">
        <w:rPr>
          <w:sz w:val="24"/>
          <w:szCs w:val="24"/>
          <w:lang w:eastAsia="en-GB"/>
        </w:rPr>
        <w:t>(6) Upon identification</w:t>
      </w:r>
      <w:r>
        <w:rPr>
          <w:sz w:val="24"/>
          <w:szCs w:val="24"/>
          <w:lang w:eastAsia="en-GB"/>
        </w:rPr>
        <w:t>,</w:t>
      </w:r>
      <w:r w:rsidRPr="00107FB4">
        <w:rPr>
          <w:sz w:val="24"/>
          <w:szCs w:val="24"/>
          <w:lang w:eastAsia="en-GB"/>
        </w:rPr>
        <w:t xml:space="preserve"> Beach Crafts shall have the letters “BC” followed by the allotted number painted conspicuously in letters and figures which are at least 70 mm high and 20 mm wide</w:t>
      </w:r>
    </w:p>
    <w:p w14:paraId="1E5AB138" w14:textId="77777777" w:rsidR="00891B8C" w:rsidRDefault="00891B8C" w:rsidP="00891B8C">
      <w:pPr>
        <w:tabs>
          <w:tab w:val="left" w:pos="2610"/>
        </w:tabs>
        <w:spacing w:after="200"/>
        <w:ind w:right="706"/>
        <w:jc w:val="both"/>
        <w:rPr>
          <w:sz w:val="24"/>
          <w:szCs w:val="24"/>
          <w:lang w:eastAsia="en-GB"/>
        </w:rPr>
      </w:pPr>
      <w:r w:rsidRPr="00107FB4">
        <w:rPr>
          <w:sz w:val="24"/>
          <w:szCs w:val="24"/>
          <w:lang w:eastAsia="en-GB"/>
        </w:rPr>
        <w:t>(7) The Authority shall prior to giving a license under subsection (1) ensure that there is in force to the satisfaction of the Authority a valid insurance policy covering the Beach Craft operator, crew for personal injury and the public for third party liability.</w:t>
      </w:r>
    </w:p>
    <w:p w14:paraId="184D86B1" w14:textId="77777777" w:rsidR="00891B8C" w:rsidRDefault="00891B8C" w:rsidP="00891B8C">
      <w:pPr>
        <w:jc w:val="both"/>
        <w:rPr>
          <w:sz w:val="23"/>
          <w:szCs w:val="23"/>
        </w:rPr>
      </w:pPr>
      <w:r>
        <w:rPr>
          <w:sz w:val="23"/>
          <w:szCs w:val="23"/>
        </w:rPr>
        <w:t xml:space="preserve">(8) Any person conducting commercial Beach Craft activity shall have a rescue boat with the required standards as set by the Authority. </w:t>
      </w:r>
    </w:p>
    <w:p w14:paraId="7134E381" w14:textId="01FEE548" w:rsidR="00891B8C" w:rsidRPr="00655588" w:rsidRDefault="00891B8C" w:rsidP="00891B8C">
      <w:pPr>
        <w:jc w:val="both"/>
        <w:rPr>
          <w:sz w:val="23"/>
          <w:szCs w:val="23"/>
        </w:rPr>
      </w:pPr>
      <w:r w:rsidRPr="00107FB4">
        <w:rPr>
          <w:b/>
          <w:noProof/>
          <w:sz w:val="24"/>
          <w:szCs w:val="24"/>
          <w:lang w:eastAsia="en-GB"/>
        </w:rPr>
        <mc:AlternateContent>
          <mc:Choice Requires="wps">
            <w:drawing>
              <wp:anchor distT="0" distB="0" distL="114300" distR="114300" simplePos="0" relativeHeight="251683840" behindDoc="0" locked="0" layoutInCell="1" allowOverlap="1" wp14:anchorId="76EB5DF0" wp14:editId="30B745D6">
                <wp:simplePos x="0" y="0"/>
                <wp:positionH relativeFrom="column">
                  <wp:posOffset>-942975</wp:posOffset>
                </wp:positionH>
                <wp:positionV relativeFrom="paragraph">
                  <wp:posOffset>172720</wp:posOffset>
                </wp:positionV>
                <wp:extent cx="752475" cy="4236720"/>
                <wp:effectExtent l="0" t="444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3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4E8CD" w14:textId="77777777" w:rsidR="0087711B" w:rsidRPr="00107FB4" w:rsidRDefault="0087711B" w:rsidP="00891B8C">
                            <w:pPr>
                              <w:rPr>
                                <w:sz w:val="16"/>
                                <w:szCs w:val="16"/>
                              </w:rPr>
                            </w:pPr>
                            <w:r w:rsidRPr="00107FB4">
                              <w:rPr>
                                <w:sz w:val="16"/>
                                <w:szCs w:val="16"/>
                              </w:rPr>
                              <w:t>Operation of Beach Craft</w:t>
                            </w:r>
                          </w:p>
                          <w:p w14:paraId="76F3A7BB" w14:textId="77777777" w:rsidR="0087711B" w:rsidRPr="00107FB4" w:rsidRDefault="0087711B" w:rsidP="00891B8C">
                            <w:pPr>
                              <w:rPr>
                                <w:sz w:val="16"/>
                                <w:szCs w:val="16"/>
                              </w:rPr>
                            </w:pPr>
                          </w:p>
                          <w:p w14:paraId="7C76B807" w14:textId="77777777" w:rsidR="0087711B" w:rsidRDefault="0087711B" w:rsidP="00891B8C">
                            <w:pPr>
                              <w:rPr>
                                <w:sz w:val="16"/>
                                <w:szCs w:val="16"/>
                              </w:rPr>
                            </w:pPr>
                          </w:p>
                          <w:p w14:paraId="717ED190" w14:textId="77777777" w:rsidR="0087711B" w:rsidRPr="00107FB4" w:rsidRDefault="0087711B" w:rsidP="00891B8C">
                            <w:pPr>
                              <w:rPr>
                                <w:sz w:val="16"/>
                                <w:szCs w:val="16"/>
                              </w:rPr>
                            </w:pPr>
                            <w:r w:rsidRPr="00107FB4">
                              <w:rPr>
                                <w:sz w:val="16"/>
                                <w:szCs w:val="16"/>
                              </w:rPr>
                              <w:t>Safety equipment of Beach Crafts</w:t>
                            </w:r>
                          </w:p>
                          <w:p w14:paraId="293A663E" w14:textId="77777777" w:rsidR="0087711B" w:rsidRPr="00107FB4" w:rsidRDefault="0087711B" w:rsidP="00891B8C">
                            <w:pPr>
                              <w:rPr>
                                <w:sz w:val="16"/>
                                <w:szCs w:val="16"/>
                              </w:rPr>
                            </w:pPr>
                          </w:p>
                          <w:p w14:paraId="407125C6" w14:textId="77777777" w:rsidR="0087711B" w:rsidRPr="00107FB4" w:rsidRDefault="0087711B" w:rsidP="00891B8C">
                            <w:pPr>
                              <w:rPr>
                                <w:sz w:val="16"/>
                                <w:szCs w:val="16"/>
                              </w:rPr>
                            </w:pPr>
                            <w:r w:rsidRPr="00107FB4">
                              <w:rPr>
                                <w:sz w:val="16"/>
                                <w:szCs w:val="16"/>
                              </w:rPr>
                              <w:br/>
                              <w:t>Limitations of Beach Crafts</w:t>
                            </w:r>
                          </w:p>
                          <w:p w14:paraId="4FC3012F" w14:textId="77777777" w:rsidR="0087711B" w:rsidRPr="00107FB4" w:rsidRDefault="0087711B" w:rsidP="00891B8C">
                            <w:pPr>
                              <w:rPr>
                                <w:sz w:val="16"/>
                                <w:szCs w:val="16"/>
                              </w:rPr>
                            </w:pPr>
                          </w:p>
                          <w:p w14:paraId="07114344" w14:textId="77777777" w:rsidR="0087711B" w:rsidRDefault="0087711B" w:rsidP="00891B8C">
                            <w:pPr>
                              <w:rPr>
                                <w:sz w:val="16"/>
                                <w:szCs w:val="16"/>
                              </w:rPr>
                            </w:pPr>
                          </w:p>
                          <w:p w14:paraId="3C4E3D5A" w14:textId="77777777" w:rsidR="0087711B" w:rsidRDefault="0087711B" w:rsidP="00891B8C">
                            <w:pPr>
                              <w:rPr>
                                <w:sz w:val="16"/>
                                <w:szCs w:val="16"/>
                              </w:rPr>
                            </w:pPr>
                          </w:p>
                          <w:p w14:paraId="209481A2" w14:textId="77777777" w:rsidR="0087711B" w:rsidRDefault="0087711B" w:rsidP="00891B8C">
                            <w:pPr>
                              <w:rPr>
                                <w:sz w:val="16"/>
                                <w:szCs w:val="16"/>
                              </w:rPr>
                            </w:pPr>
                          </w:p>
                          <w:p w14:paraId="7C3DF8D1" w14:textId="77777777" w:rsidR="0087711B" w:rsidRDefault="0087711B" w:rsidP="00891B8C">
                            <w:pPr>
                              <w:rPr>
                                <w:sz w:val="16"/>
                                <w:szCs w:val="16"/>
                              </w:rPr>
                            </w:pPr>
                          </w:p>
                          <w:p w14:paraId="707F6960" w14:textId="77777777" w:rsidR="0087711B" w:rsidRDefault="0087711B" w:rsidP="00891B8C">
                            <w:pPr>
                              <w:rPr>
                                <w:sz w:val="16"/>
                                <w:szCs w:val="16"/>
                              </w:rPr>
                            </w:pPr>
                          </w:p>
                          <w:p w14:paraId="62FA8707" w14:textId="77777777" w:rsidR="0087711B" w:rsidRDefault="0087711B" w:rsidP="00891B8C">
                            <w:pPr>
                              <w:rPr>
                                <w:sz w:val="16"/>
                                <w:szCs w:val="16"/>
                              </w:rPr>
                            </w:pPr>
                          </w:p>
                          <w:p w14:paraId="401AFAD3" w14:textId="77777777" w:rsidR="0087711B" w:rsidRPr="00107FB4" w:rsidRDefault="0087711B" w:rsidP="00891B8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5DF0" id="Text Box 21" o:spid="_x0000_s1042" type="#_x0000_t202" style="position:absolute;left:0;text-align:left;margin-left:-74.25pt;margin-top:13.6pt;width:59.25pt;height:33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" stroked="f">
                <v:textbox>
                  <w:txbxContent>
                    <w:p w14:paraId="04D4E8CD" w14:textId="77777777" w:rsidR="0087711B" w:rsidRPr="00107FB4" w:rsidRDefault="0087711B" w:rsidP="00891B8C">
                      <w:pPr>
                        <w:rPr>
                          <w:sz w:val="16"/>
                          <w:szCs w:val="16"/>
                        </w:rPr>
                      </w:pPr>
                      <w:r w:rsidRPr="00107FB4">
                        <w:rPr>
                          <w:sz w:val="16"/>
                          <w:szCs w:val="16"/>
                        </w:rPr>
                        <w:t>Operation of Beach Craft</w:t>
                      </w:r>
                    </w:p>
                    <w:p w14:paraId="76F3A7BB" w14:textId="77777777" w:rsidR="0087711B" w:rsidRPr="00107FB4" w:rsidRDefault="0087711B" w:rsidP="00891B8C">
                      <w:pPr>
                        <w:rPr>
                          <w:sz w:val="16"/>
                          <w:szCs w:val="16"/>
                        </w:rPr>
                      </w:pPr>
                    </w:p>
                    <w:p w14:paraId="7C76B807" w14:textId="77777777" w:rsidR="0087711B" w:rsidRDefault="0087711B" w:rsidP="00891B8C">
                      <w:pPr>
                        <w:rPr>
                          <w:sz w:val="16"/>
                          <w:szCs w:val="16"/>
                        </w:rPr>
                      </w:pPr>
                    </w:p>
                    <w:p w14:paraId="717ED190" w14:textId="77777777" w:rsidR="0087711B" w:rsidRPr="00107FB4" w:rsidRDefault="0087711B" w:rsidP="00891B8C">
                      <w:pPr>
                        <w:rPr>
                          <w:sz w:val="16"/>
                          <w:szCs w:val="16"/>
                        </w:rPr>
                      </w:pPr>
                      <w:r w:rsidRPr="00107FB4">
                        <w:rPr>
                          <w:sz w:val="16"/>
                          <w:szCs w:val="16"/>
                        </w:rPr>
                        <w:t>Safety equipment of Beach Crafts</w:t>
                      </w:r>
                    </w:p>
                    <w:p w14:paraId="293A663E" w14:textId="77777777" w:rsidR="0087711B" w:rsidRPr="00107FB4" w:rsidRDefault="0087711B" w:rsidP="00891B8C">
                      <w:pPr>
                        <w:rPr>
                          <w:sz w:val="16"/>
                          <w:szCs w:val="16"/>
                        </w:rPr>
                      </w:pPr>
                    </w:p>
                    <w:p w14:paraId="407125C6" w14:textId="77777777" w:rsidR="0087711B" w:rsidRPr="00107FB4" w:rsidRDefault="0087711B" w:rsidP="00891B8C">
                      <w:pPr>
                        <w:rPr>
                          <w:sz w:val="16"/>
                          <w:szCs w:val="16"/>
                        </w:rPr>
                      </w:pPr>
                      <w:r w:rsidRPr="00107FB4">
                        <w:rPr>
                          <w:sz w:val="16"/>
                          <w:szCs w:val="16"/>
                        </w:rPr>
                        <w:br/>
                        <w:t>Limitations of Beach Crafts</w:t>
                      </w:r>
                    </w:p>
                    <w:p w14:paraId="4FC3012F" w14:textId="77777777" w:rsidR="0087711B" w:rsidRPr="00107FB4" w:rsidRDefault="0087711B" w:rsidP="00891B8C">
                      <w:pPr>
                        <w:rPr>
                          <w:sz w:val="16"/>
                          <w:szCs w:val="16"/>
                        </w:rPr>
                      </w:pPr>
                    </w:p>
                    <w:p w14:paraId="07114344" w14:textId="77777777" w:rsidR="0087711B" w:rsidRDefault="0087711B" w:rsidP="00891B8C">
                      <w:pPr>
                        <w:rPr>
                          <w:sz w:val="16"/>
                          <w:szCs w:val="16"/>
                        </w:rPr>
                      </w:pPr>
                    </w:p>
                    <w:p w14:paraId="3C4E3D5A" w14:textId="77777777" w:rsidR="0087711B" w:rsidRDefault="0087711B" w:rsidP="00891B8C">
                      <w:pPr>
                        <w:rPr>
                          <w:sz w:val="16"/>
                          <w:szCs w:val="16"/>
                        </w:rPr>
                      </w:pPr>
                    </w:p>
                    <w:p w14:paraId="209481A2" w14:textId="77777777" w:rsidR="0087711B" w:rsidRDefault="0087711B" w:rsidP="00891B8C">
                      <w:pPr>
                        <w:rPr>
                          <w:sz w:val="16"/>
                          <w:szCs w:val="16"/>
                        </w:rPr>
                      </w:pPr>
                    </w:p>
                    <w:p w14:paraId="7C3DF8D1" w14:textId="77777777" w:rsidR="0087711B" w:rsidRDefault="0087711B" w:rsidP="00891B8C">
                      <w:pPr>
                        <w:rPr>
                          <w:sz w:val="16"/>
                          <w:szCs w:val="16"/>
                        </w:rPr>
                      </w:pPr>
                    </w:p>
                    <w:p w14:paraId="707F6960" w14:textId="77777777" w:rsidR="0087711B" w:rsidRDefault="0087711B" w:rsidP="00891B8C">
                      <w:pPr>
                        <w:rPr>
                          <w:sz w:val="16"/>
                          <w:szCs w:val="16"/>
                        </w:rPr>
                      </w:pPr>
                    </w:p>
                    <w:p w14:paraId="62FA8707" w14:textId="77777777" w:rsidR="0087711B" w:rsidRDefault="0087711B" w:rsidP="00891B8C">
                      <w:pPr>
                        <w:rPr>
                          <w:sz w:val="16"/>
                          <w:szCs w:val="16"/>
                        </w:rPr>
                      </w:pPr>
                    </w:p>
                    <w:p w14:paraId="401AFAD3" w14:textId="77777777" w:rsidR="0087711B" w:rsidRPr="00107FB4" w:rsidRDefault="0087711B" w:rsidP="00891B8C">
                      <w:pPr>
                        <w:rPr>
                          <w:sz w:val="16"/>
                          <w:szCs w:val="16"/>
                        </w:rPr>
                      </w:pPr>
                    </w:p>
                  </w:txbxContent>
                </v:textbox>
              </v:shape>
            </w:pict>
          </mc:Fallback>
        </mc:AlternateContent>
      </w:r>
    </w:p>
    <w:p w14:paraId="1508B657" w14:textId="77777777" w:rsidR="00891B8C" w:rsidRPr="00107FB4" w:rsidRDefault="00891B8C" w:rsidP="00891B8C">
      <w:pPr>
        <w:tabs>
          <w:tab w:val="left" w:pos="2610"/>
        </w:tabs>
        <w:spacing w:after="200"/>
        <w:ind w:right="706"/>
        <w:jc w:val="both"/>
        <w:rPr>
          <w:sz w:val="24"/>
          <w:szCs w:val="24"/>
          <w:lang w:eastAsia="en-GB"/>
        </w:rPr>
      </w:pPr>
      <w:r w:rsidRPr="00107FB4">
        <w:rPr>
          <w:b/>
          <w:sz w:val="24"/>
          <w:szCs w:val="24"/>
          <w:lang w:eastAsia="en-GB"/>
        </w:rPr>
        <w:t>1</w:t>
      </w:r>
      <w:r>
        <w:rPr>
          <w:b/>
          <w:sz w:val="24"/>
          <w:szCs w:val="24"/>
          <w:lang w:eastAsia="en-GB"/>
        </w:rPr>
        <w:t>7</w:t>
      </w:r>
      <w:r w:rsidRPr="00107FB4">
        <w:rPr>
          <w:b/>
          <w:sz w:val="24"/>
          <w:szCs w:val="24"/>
          <w:lang w:eastAsia="en-GB"/>
        </w:rPr>
        <w:t>.</w:t>
      </w:r>
      <w:r w:rsidRPr="00107FB4">
        <w:rPr>
          <w:sz w:val="24"/>
          <w:szCs w:val="24"/>
          <w:lang w:eastAsia="en-GB"/>
        </w:rPr>
        <w:t xml:space="preserve"> Operators of </w:t>
      </w:r>
      <w:r>
        <w:rPr>
          <w:sz w:val="24"/>
          <w:szCs w:val="24"/>
          <w:lang w:eastAsia="en-GB"/>
        </w:rPr>
        <w:t>B</w:t>
      </w:r>
      <w:r w:rsidRPr="00107FB4">
        <w:rPr>
          <w:sz w:val="24"/>
          <w:szCs w:val="24"/>
          <w:lang w:eastAsia="en-GB"/>
        </w:rPr>
        <w:t xml:space="preserve">each </w:t>
      </w:r>
      <w:r>
        <w:rPr>
          <w:sz w:val="24"/>
          <w:szCs w:val="24"/>
          <w:lang w:eastAsia="en-GB"/>
        </w:rPr>
        <w:t>C</w:t>
      </w:r>
      <w:r w:rsidRPr="00107FB4">
        <w:rPr>
          <w:sz w:val="24"/>
          <w:szCs w:val="24"/>
          <w:lang w:eastAsia="en-GB"/>
        </w:rPr>
        <w:t xml:space="preserve">rafts shall prior to operating a </w:t>
      </w:r>
      <w:r>
        <w:rPr>
          <w:sz w:val="24"/>
          <w:szCs w:val="24"/>
          <w:lang w:eastAsia="en-GB"/>
        </w:rPr>
        <w:t>B</w:t>
      </w:r>
      <w:r w:rsidRPr="00107FB4">
        <w:rPr>
          <w:sz w:val="24"/>
          <w:szCs w:val="24"/>
          <w:lang w:eastAsia="en-GB"/>
        </w:rPr>
        <w:t xml:space="preserve">each </w:t>
      </w:r>
      <w:r>
        <w:rPr>
          <w:sz w:val="24"/>
          <w:szCs w:val="24"/>
          <w:lang w:eastAsia="en-GB"/>
        </w:rPr>
        <w:t>C</w:t>
      </w:r>
      <w:r w:rsidRPr="00107FB4">
        <w:rPr>
          <w:sz w:val="24"/>
          <w:szCs w:val="24"/>
          <w:lang w:eastAsia="en-GB"/>
        </w:rPr>
        <w:t>raft obtain a Certificate of Proficiency in accordance with section 1</w:t>
      </w:r>
      <w:r>
        <w:rPr>
          <w:sz w:val="24"/>
          <w:szCs w:val="24"/>
          <w:lang w:eastAsia="en-GB"/>
        </w:rPr>
        <w:t>2</w:t>
      </w:r>
      <w:r w:rsidRPr="00107FB4">
        <w:rPr>
          <w:sz w:val="24"/>
          <w:szCs w:val="24"/>
          <w:lang w:eastAsia="en-GB"/>
        </w:rPr>
        <w:t>.</w:t>
      </w:r>
    </w:p>
    <w:p w14:paraId="0A47DF6E" w14:textId="77777777" w:rsidR="00891B8C" w:rsidRPr="00107FB4" w:rsidRDefault="00891B8C" w:rsidP="00891B8C">
      <w:pPr>
        <w:tabs>
          <w:tab w:val="left" w:pos="2610"/>
        </w:tabs>
        <w:spacing w:after="200"/>
        <w:ind w:right="706"/>
        <w:jc w:val="both"/>
        <w:rPr>
          <w:sz w:val="24"/>
          <w:szCs w:val="24"/>
          <w:lang w:eastAsia="en-GB"/>
        </w:rPr>
      </w:pPr>
      <w:r w:rsidRPr="00107FB4">
        <w:rPr>
          <w:b/>
          <w:sz w:val="24"/>
          <w:szCs w:val="24"/>
          <w:lang w:eastAsia="en-GB"/>
        </w:rPr>
        <w:t>1</w:t>
      </w:r>
      <w:r>
        <w:rPr>
          <w:b/>
          <w:sz w:val="24"/>
          <w:szCs w:val="24"/>
          <w:lang w:eastAsia="en-GB"/>
        </w:rPr>
        <w:t>8</w:t>
      </w:r>
      <w:r w:rsidRPr="00107FB4">
        <w:rPr>
          <w:b/>
          <w:sz w:val="24"/>
          <w:szCs w:val="24"/>
          <w:lang w:eastAsia="en-GB"/>
        </w:rPr>
        <w:t>.</w:t>
      </w:r>
      <w:r w:rsidRPr="00107FB4">
        <w:rPr>
          <w:sz w:val="24"/>
          <w:szCs w:val="24"/>
          <w:lang w:eastAsia="en-GB"/>
        </w:rPr>
        <w:t xml:space="preserve">  All operators or owners of </w:t>
      </w:r>
      <w:r>
        <w:rPr>
          <w:sz w:val="24"/>
          <w:szCs w:val="24"/>
          <w:lang w:eastAsia="en-GB"/>
        </w:rPr>
        <w:t>B</w:t>
      </w:r>
      <w:r w:rsidRPr="00107FB4">
        <w:rPr>
          <w:sz w:val="24"/>
          <w:szCs w:val="24"/>
          <w:lang w:eastAsia="en-GB"/>
        </w:rPr>
        <w:t xml:space="preserve">each </w:t>
      </w:r>
      <w:r>
        <w:rPr>
          <w:sz w:val="24"/>
          <w:szCs w:val="24"/>
          <w:lang w:eastAsia="en-GB"/>
        </w:rPr>
        <w:t>C</w:t>
      </w:r>
      <w:r w:rsidRPr="00107FB4">
        <w:rPr>
          <w:sz w:val="24"/>
          <w:szCs w:val="24"/>
          <w:lang w:eastAsia="en-GB"/>
        </w:rPr>
        <w:t>rafts identified under section 1</w:t>
      </w:r>
      <w:r>
        <w:rPr>
          <w:sz w:val="24"/>
          <w:szCs w:val="24"/>
          <w:lang w:eastAsia="en-GB"/>
        </w:rPr>
        <w:t>6</w:t>
      </w:r>
      <w:r w:rsidRPr="00107FB4">
        <w:rPr>
          <w:sz w:val="24"/>
          <w:szCs w:val="24"/>
          <w:lang w:eastAsia="en-GB"/>
        </w:rPr>
        <w:t xml:space="preserve"> (</w:t>
      </w:r>
      <w:r>
        <w:rPr>
          <w:sz w:val="24"/>
          <w:szCs w:val="24"/>
          <w:lang w:eastAsia="en-GB"/>
        </w:rPr>
        <w:t>3</w:t>
      </w:r>
      <w:r w:rsidRPr="00107FB4">
        <w:rPr>
          <w:sz w:val="24"/>
          <w:szCs w:val="24"/>
          <w:lang w:eastAsia="en-GB"/>
        </w:rPr>
        <w:t xml:space="preserve">) shall ensure that their </w:t>
      </w:r>
      <w:r>
        <w:rPr>
          <w:sz w:val="24"/>
          <w:szCs w:val="24"/>
          <w:lang w:eastAsia="en-GB"/>
        </w:rPr>
        <w:t>B</w:t>
      </w:r>
      <w:r w:rsidRPr="00107FB4">
        <w:rPr>
          <w:sz w:val="24"/>
          <w:szCs w:val="24"/>
          <w:lang w:eastAsia="en-GB"/>
        </w:rPr>
        <w:t xml:space="preserve">each </w:t>
      </w:r>
      <w:r>
        <w:rPr>
          <w:sz w:val="24"/>
          <w:szCs w:val="24"/>
          <w:lang w:eastAsia="en-GB"/>
        </w:rPr>
        <w:t>C</w:t>
      </w:r>
      <w:r w:rsidRPr="00107FB4">
        <w:rPr>
          <w:sz w:val="24"/>
          <w:szCs w:val="24"/>
          <w:lang w:eastAsia="en-GB"/>
        </w:rPr>
        <w:t>raft have on board the necessary safety appliances and equipment as listed in Schedule III.</w:t>
      </w:r>
    </w:p>
    <w:p w14:paraId="02533ECE" w14:textId="77777777" w:rsidR="00891B8C" w:rsidRPr="00107FB4" w:rsidRDefault="00891B8C" w:rsidP="00891B8C">
      <w:pPr>
        <w:tabs>
          <w:tab w:val="left" w:pos="2610"/>
        </w:tabs>
        <w:spacing w:after="200"/>
        <w:ind w:right="706"/>
        <w:jc w:val="both"/>
        <w:rPr>
          <w:sz w:val="24"/>
          <w:szCs w:val="24"/>
          <w:lang w:eastAsia="en-GB"/>
        </w:rPr>
      </w:pPr>
      <w:r>
        <w:rPr>
          <w:b/>
          <w:sz w:val="24"/>
          <w:szCs w:val="24"/>
          <w:lang w:eastAsia="en-GB"/>
        </w:rPr>
        <w:t>19</w:t>
      </w:r>
      <w:r w:rsidRPr="00107FB4">
        <w:rPr>
          <w:b/>
          <w:sz w:val="24"/>
          <w:szCs w:val="24"/>
          <w:lang w:eastAsia="en-GB"/>
        </w:rPr>
        <w:t>.</w:t>
      </w:r>
      <w:r w:rsidRPr="00107FB4">
        <w:rPr>
          <w:sz w:val="24"/>
          <w:szCs w:val="24"/>
          <w:lang w:eastAsia="en-GB"/>
        </w:rPr>
        <w:t xml:space="preserve">(1). A vessel </w:t>
      </w:r>
      <w:r>
        <w:rPr>
          <w:sz w:val="24"/>
          <w:szCs w:val="24"/>
          <w:lang w:eastAsia="en-GB"/>
        </w:rPr>
        <w:t>i</w:t>
      </w:r>
      <w:r w:rsidRPr="00107FB4">
        <w:rPr>
          <w:sz w:val="24"/>
          <w:szCs w:val="24"/>
          <w:lang w:eastAsia="en-GB"/>
        </w:rPr>
        <w:t xml:space="preserve">dentified as a Beach Craft shall not operate beyond </w:t>
      </w:r>
      <w:r w:rsidRPr="000F51EC">
        <w:rPr>
          <w:sz w:val="24"/>
          <w:szCs w:val="24"/>
          <w:lang w:eastAsia="en-GB"/>
        </w:rPr>
        <w:t>two nautical mile</w:t>
      </w:r>
      <w:r>
        <w:rPr>
          <w:sz w:val="24"/>
          <w:szCs w:val="24"/>
          <w:lang w:eastAsia="en-GB"/>
        </w:rPr>
        <w:t>s</w:t>
      </w:r>
      <w:r w:rsidRPr="00107FB4">
        <w:rPr>
          <w:sz w:val="24"/>
          <w:szCs w:val="24"/>
          <w:lang w:eastAsia="en-GB"/>
        </w:rPr>
        <w:t xml:space="preserve"> of the seashore.</w:t>
      </w:r>
    </w:p>
    <w:p w14:paraId="4E9D0F05" w14:textId="00CD040F" w:rsidR="00891B8C" w:rsidRPr="00107FB4" w:rsidRDefault="00891B8C" w:rsidP="00891B8C">
      <w:pPr>
        <w:tabs>
          <w:tab w:val="left" w:pos="2610"/>
        </w:tabs>
        <w:spacing w:after="200"/>
        <w:ind w:right="706"/>
        <w:jc w:val="both"/>
        <w:rPr>
          <w:sz w:val="24"/>
          <w:szCs w:val="24"/>
          <w:lang w:eastAsia="en-GB"/>
        </w:rPr>
      </w:pPr>
      <w:r>
        <w:rPr>
          <w:noProof/>
          <w:sz w:val="24"/>
          <w:szCs w:val="24"/>
          <w:lang w:eastAsia="en-GB"/>
        </w:rPr>
        <mc:AlternateContent>
          <mc:Choice Requires="wps">
            <w:drawing>
              <wp:anchor distT="0" distB="0" distL="114300" distR="114300" simplePos="0" relativeHeight="251694080" behindDoc="0" locked="0" layoutInCell="1" allowOverlap="1" wp14:anchorId="3E7FC051" wp14:editId="75816A04">
                <wp:simplePos x="0" y="0"/>
                <wp:positionH relativeFrom="column">
                  <wp:posOffset>-984885</wp:posOffset>
                </wp:positionH>
                <wp:positionV relativeFrom="paragraph">
                  <wp:posOffset>641350</wp:posOffset>
                </wp:positionV>
                <wp:extent cx="742950" cy="1692275"/>
                <wp:effectExtent l="0" t="1270" r="381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69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78B0B" w14:textId="77777777" w:rsidR="0087711B" w:rsidRPr="00107FB4" w:rsidRDefault="0087711B" w:rsidP="00891B8C">
                            <w:pPr>
                              <w:rPr>
                                <w:sz w:val="16"/>
                                <w:szCs w:val="16"/>
                              </w:rPr>
                            </w:pPr>
                            <w:r w:rsidRPr="00107FB4">
                              <w:rPr>
                                <w:sz w:val="16"/>
                                <w:szCs w:val="16"/>
                              </w:rPr>
                              <w:t xml:space="preserve"> </w:t>
                            </w:r>
                          </w:p>
                          <w:p w14:paraId="4E9DFC10" w14:textId="77777777" w:rsidR="0087711B" w:rsidRPr="00107FB4" w:rsidRDefault="0087711B" w:rsidP="00891B8C">
                            <w:pPr>
                              <w:rPr>
                                <w:sz w:val="16"/>
                                <w:szCs w:val="16"/>
                              </w:rPr>
                            </w:pPr>
                            <w:r w:rsidRPr="00107FB4">
                              <w:rPr>
                                <w:sz w:val="16"/>
                                <w:szCs w:val="16"/>
                              </w:rPr>
                              <w:t>Deletion of a Beach craft Number</w:t>
                            </w:r>
                          </w:p>
                          <w:p w14:paraId="1DDBCE34" w14:textId="77777777" w:rsidR="0087711B" w:rsidRPr="00107FB4" w:rsidRDefault="0087711B" w:rsidP="00891B8C">
                            <w:pPr>
                              <w:rPr>
                                <w:sz w:val="16"/>
                                <w:szCs w:val="16"/>
                              </w:rPr>
                            </w:pPr>
                          </w:p>
                          <w:p w14:paraId="148252F2" w14:textId="77777777" w:rsidR="0087711B" w:rsidRPr="00107FB4" w:rsidRDefault="0087711B" w:rsidP="00891B8C">
                            <w:pPr>
                              <w:rPr>
                                <w:sz w:val="16"/>
                                <w:szCs w:val="16"/>
                              </w:rPr>
                            </w:pPr>
                          </w:p>
                          <w:p w14:paraId="66B4CE47" w14:textId="77777777" w:rsidR="0087711B" w:rsidRDefault="0087711B" w:rsidP="00891B8C">
                            <w:pPr>
                              <w:rPr>
                                <w:sz w:val="16"/>
                                <w:szCs w:val="16"/>
                              </w:rPr>
                            </w:pPr>
                          </w:p>
                          <w:p w14:paraId="415A54C2" w14:textId="77777777" w:rsidR="0087711B" w:rsidRPr="00107FB4" w:rsidRDefault="0087711B" w:rsidP="00891B8C">
                            <w:pPr>
                              <w:rPr>
                                <w:sz w:val="16"/>
                                <w:szCs w:val="16"/>
                              </w:rPr>
                            </w:pPr>
                          </w:p>
                          <w:p w14:paraId="41725D95" w14:textId="77777777" w:rsidR="0087711B" w:rsidRDefault="0087711B" w:rsidP="00891B8C">
                            <w:pPr>
                              <w:rPr>
                                <w:sz w:val="16"/>
                                <w:szCs w:val="16"/>
                              </w:rPr>
                            </w:pPr>
                            <w:r w:rsidRPr="00107FB4">
                              <w:rPr>
                                <w:sz w:val="16"/>
                                <w:szCs w:val="16"/>
                              </w:rPr>
                              <w:t xml:space="preserve">Submission of Plans </w:t>
                            </w:r>
                            <w:r>
                              <w:rPr>
                                <w:sz w:val="16"/>
                                <w:szCs w:val="16"/>
                              </w:rPr>
                              <w:t>for n</w:t>
                            </w:r>
                            <w:r w:rsidRPr="00107FB4">
                              <w:rPr>
                                <w:sz w:val="16"/>
                                <w:szCs w:val="16"/>
                              </w:rPr>
                              <w:t>ew Beach</w:t>
                            </w:r>
                            <w:r>
                              <w:rPr>
                                <w:sz w:val="16"/>
                                <w:szCs w:val="16"/>
                              </w:rPr>
                              <w:t xml:space="preserve"> </w:t>
                            </w:r>
                            <w:r w:rsidRPr="0044080C">
                              <w:rPr>
                                <w:sz w:val="16"/>
                                <w:szCs w:val="16"/>
                              </w:rPr>
                              <w:t>Crafts and modification</w:t>
                            </w:r>
                          </w:p>
                          <w:p w14:paraId="5B7D056E" w14:textId="77777777" w:rsidR="0087711B" w:rsidRDefault="0087711B" w:rsidP="00891B8C">
                            <w:pPr>
                              <w:rPr>
                                <w:sz w:val="16"/>
                                <w:szCs w:val="16"/>
                              </w:rPr>
                            </w:pPr>
                          </w:p>
                          <w:p w14:paraId="664620CE" w14:textId="77777777" w:rsidR="0087711B" w:rsidRDefault="0087711B" w:rsidP="00891B8C">
                            <w:pPr>
                              <w:rPr>
                                <w:sz w:val="16"/>
                                <w:szCs w:val="16"/>
                              </w:rPr>
                            </w:pPr>
                          </w:p>
                          <w:p w14:paraId="2B65627E" w14:textId="77777777" w:rsidR="0087711B" w:rsidRDefault="0087711B" w:rsidP="00891B8C">
                            <w:pPr>
                              <w:rPr>
                                <w:sz w:val="16"/>
                                <w:szCs w:val="16"/>
                              </w:rPr>
                            </w:pPr>
                          </w:p>
                          <w:p w14:paraId="6B804593" w14:textId="77777777" w:rsidR="0087711B" w:rsidRDefault="0087711B" w:rsidP="00891B8C">
                            <w:pPr>
                              <w:rPr>
                                <w:sz w:val="16"/>
                                <w:szCs w:val="16"/>
                              </w:rPr>
                            </w:pPr>
                          </w:p>
                          <w:p w14:paraId="32FA1562" w14:textId="77777777" w:rsidR="0087711B" w:rsidRDefault="0087711B" w:rsidP="00891B8C">
                            <w:pPr>
                              <w:rPr>
                                <w:sz w:val="16"/>
                                <w:szCs w:val="16"/>
                              </w:rPr>
                            </w:pPr>
                          </w:p>
                          <w:p w14:paraId="3F13298B" w14:textId="77777777" w:rsidR="0087711B" w:rsidRPr="00E47D86" w:rsidRDefault="0087711B" w:rsidP="00891B8C">
                            <w:pPr>
                              <w:rPr>
                                <w:sz w:val="16"/>
                                <w:szCs w:val="16"/>
                              </w:rPr>
                            </w:pPr>
                            <w:r>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C051" id="Text Box 20" o:spid="_x0000_s1043" type="#_x0000_t202" style="position:absolute;left:0;text-align:left;margin-left:-77.55pt;margin-top:50.5pt;width:58.5pt;height:13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" stroked="f">
                <v:textbox>
                  <w:txbxContent>
                    <w:p w14:paraId="57F78B0B" w14:textId="77777777" w:rsidR="0087711B" w:rsidRPr="00107FB4" w:rsidRDefault="0087711B" w:rsidP="00891B8C">
                      <w:pPr>
                        <w:rPr>
                          <w:sz w:val="16"/>
                          <w:szCs w:val="16"/>
                        </w:rPr>
                      </w:pPr>
                      <w:r w:rsidRPr="00107FB4">
                        <w:rPr>
                          <w:sz w:val="16"/>
                          <w:szCs w:val="16"/>
                        </w:rPr>
                        <w:t xml:space="preserve"> </w:t>
                      </w:r>
                    </w:p>
                    <w:p w14:paraId="4E9DFC10" w14:textId="77777777" w:rsidR="0087711B" w:rsidRPr="00107FB4" w:rsidRDefault="0087711B" w:rsidP="00891B8C">
                      <w:pPr>
                        <w:rPr>
                          <w:sz w:val="16"/>
                          <w:szCs w:val="16"/>
                        </w:rPr>
                      </w:pPr>
                      <w:r w:rsidRPr="00107FB4">
                        <w:rPr>
                          <w:sz w:val="16"/>
                          <w:szCs w:val="16"/>
                        </w:rPr>
                        <w:t>Deletion of a Beach craft Number</w:t>
                      </w:r>
                    </w:p>
                    <w:p w14:paraId="1DDBCE34" w14:textId="77777777" w:rsidR="0087711B" w:rsidRPr="00107FB4" w:rsidRDefault="0087711B" w:rsidP="00891B8C">
                      <w:pPr>
                        <w:rPr>
                          <w:sz w:val="16"/>
                          <w:szCs w:val="16"/>
                        </w:rPr>
                      </w:pPr>
                    </w:p>
                    <w:p w14:paraId="148252F2" w14:textId="77777777" w:rsidR="0087711B" w:rsidRPr="00107FB4" w:rsidRDefault="0087711B" w:rsidP="00891B8C">
                      <w:pPr>
                        <w:rPr>
                          <w:sz w:val="16"/>
                          <w:szCs w:val="16"/>
                        </w:rPr>
                      </w:pPr>
                    </w:p>
                    <w:p w14:paraId="66B4CE47" w14:textId="77777777" w:rsidR="0087711B" w:rsidRDefault="0087711B" w:rsidP="00891B8C">
                      <w:pPr>
                        <w:rPr>
                          <w:sz w:val="16"/>
                          <w:szCs w:val="16"/>
                        </w:rPr>
                      </w:pPr>
                    </w:p>
                    <w:p w14:paraId="415A54C2" w14:textId="77777777" w:rsidR="0087711B" w:rsidRPr="00107FB4" w:rsidRDefault="0087711B" w:rsidP="00891B8C">
                      <w:pPr>
                        <w:rPr>
                          <w:sz w:val="16"/>
                          <w:szCs w:val="16"/>
                        </w:rPr>
                      </w:pPr>
                    </w:p>
                    <w:p w14:paraId="41725D95" w14:textId="77777777" w:rsidR="0087711B" w:rsidRDefault="0087711B" w:rsidP="00891B8C">
                      <w:pPr>
                        <w:rPr>
                          <w:sz w:val="16"/>
                          <w:szCs w:val="16"/>
                        </w:rPr>
                      </w:pPr>
                      <w:r w:rsidRPr="00107FB4">
                        <w:rPr>
                          <w:sz w:val="16"/>
                          <w:szCs w:val="16"/>
                        </w:rPr>
                        <w:t xml:space="preserve">Submission of Plans </w:t>
                      </w:r>
                      <w:r>
                        <w:rPr>
                          <w:sz w:val="16"/>
                          <w:szCs w:val="16"/>
                        </w:rPr>
                        <w:t>for n</w:t>
                      </w:r>
                      <w:r w:rsidRPr="00107FB4">
                        <w:rPr>
                          <w:sz w:val="16"/>
                          <w:szCs w:val="16"/>
                        </w:rPr>
                        <w:t>ew Beach</w:t>
                      </w:r>
                      <w:r>
                        <w:rPr>
                          <w:sz w:val="16"/>
                          <w:szCs w:val="16"/>
                        </w:rPr>
                        <w:t xml:space="preserve"> </w:t>
                      </w:r>
                      <w:r w:rsidRPr="0044080C">
                        <w:rPr>
                          <w:sz w:val="16"/>
                          <w:szCs w:val="16"/>
                        </w:rPr>
                        <w:t>Crafts and modification</w:t>
                      </w:r>
                    </w:p>
                    <w:p w14:paraId="5B7D056E" w14:textId="77777777" w:rsidR="0087711B" w:rsidRDefault="0087711B" w:rsidP="00891B8C">
                      <w:pPr>
                        <w:rPr>
                          <w:sz w:val="16"/>
                          <w:szCs w:val="16"/>
                        </w:rPr>
                      </w:pPr>
                    </w:p>
                    <w:p w14:paraId="664620CE" w14:textId="77777777" w:rsidR="0087711B" w:rsidRDefault="0087711B" w:rsidP="00891B8C">
                      <w:pPr>
                        <w:rPr>
                          <w:sz w:val="16"/>
                          <w:szCs w:val="16"/>
                        </w:rPr>
                      </w:pPr>
                    </w:p>
                    <w:p w14:paraId="2B65627E" w14:textId="77777777" w:rsidR="0087711B" w:rsidRDefault="0087711B" w:rsidP="00891B8C">
                      <w:pPr>
                        <w:rPr>
                          <w:sz w:val="16"/>
                          <w:szCs w:val="16"/>
                        </w:rPr>
                      </w:pPr>
                    </w:p>
                    <w:p w14:paraId="6B804593" w14:textId="77777777" w:rsidR="0087711B" w:rsidRDefault="0087711B" w:rsidP="00891B8C">
                      <w:pPr>
                        <w:rPr>
                          <w:sz w:val="16"/>
                          <w:szCs w:val="16"/>
                        </w:rPr>
                      </w:pPr>
                    </w:p>
                    <w:p w14:paraId="32FA1562" w14:textId="77777777" w:rsidR="0087711B" w:rsidRDefault="0087711B" w:rsidP="00891B8C">
                      <w:pPr>
                        <w:rPr>
                          <w:sz w:val="16"/>
                          <w:szCs w:val="16"/>
                        </w:rPr>
                      </w:pPr>
                    </w:p>
                    <w:p w14:paraId="3F13298B" w14:textId="77777777" w:rsidR="0087711B" w:rsidRPr="00E47D86" w:rsidRDefault="0087711B" w:rsidP="00891B8C">
                      <w:pPr>
                        <w:rPr>
                          <w:sz w:val="16"/>
                          <w:szCs w:val="16"/>
                        </w:rPr>
                      </w:pPr>
                      <w:r>
                        <w:rPr>
                          <w:sz w:val="16"/>
                          <w:szCs w:val="16"/>
                        </w:rPr>
                        <w:br/>
                      </w:r>
                    </w:p>
                  </w:txbxContent>
                </v:textbox>
              </v:shape>
            </w:pict>
          </mc:Fallback>
        </mc:AlternateContent>
      </w:r>
      <w:r w:rsidRPr="00107FB4">
        <w:rPr>
          <w:sz w:val="24"/>
          <w:szCs w:val="24"/>
          <w:lang w:eastAsia="en-GB"/>
        </w:rPr>
        <w:t>(2) A vessel identified as a Beach Craft pursuant to subsection 1</w:t>
      </w:r>
      <w:r>
        <w:rPr>
          <w:sz w:val="24"/>
          <w:szCs w:val="24"/>
          <w:lang w:eastAsia="en-GB"/>
        </w:rPr>
        <w:t>6</w:t>
      </w:r>
      <w:r w:rsidRPr="00107FB4">
        <w:rPr>
          <w:sz w:val="24"/>
          <w:szCs w:val="24"/>
          <w:lang w:eastAsia="en-GB"/>
        </w:rPr>
        <w:t xml:space="preserve"> (</w:t>
      </w:r>
      <w:r>
        <w:rPr>
          <w:sz w:val="24"/>
          <w:szCs w:val="24"/>
          <w:lang w:eastAsia="en-GB"/>
        </w:rPr>
        <w:t>3</w:t>
      </w:r>
      <w:r w:rsidRPr="00107FB4">
        <w:rPr>
          <w:sz w:val="24"/>
          <w:szCs w:val="24"/>
          <w:lang w:eastAsia="en-GB"/>
        </w:rPr>
        <w:t>) shall not operate during the hours of darkness</w:t>
      </w:r>
      <w:r>
        <w:rPr>
          <w:sz w:val="24"/>
          <w:szCs w:val="24"/>
          <w:lang w:eastAsia="en-GB"/>
        </w:rPr>
        <w:t xml:space="preserve">, restricted </w:t>
      </w:r>
      <w:proofErr w:type="gramStart"/>
      <w:r>
        <w:rPr>
          <w:sz w:val="24"/>
          <w:szCs w:val="24"/>
          <w:lang w:eastAsia="en-GB"/>
        </w:rPr>
        <w:t>visibility</w:t>
      </w:r>
      <w:proofErr w:type="gramEnd"/>
      <w:r>
        <w:rPr>
          <w:sz w:val="24"/>
          <w:szCs w:val="24"/>
          <w:lang w:eastAsia="en-GB"/>
        </w:rPr>
        <w:t xml:space="preserve"> and adverse weather conditions</w:t>
      </w:r>
      <w:r w:rsidRPr="00107FB4">
        <w:rPr>
          <w:sz w:val="24"/>
          <w:szCs w:val="24"/>
          <w:lang w:eastAsia="en-GB"/>
        </w:rPr>
        <w:t>.</w:t>
      </w:r>
    </w:p>
    <w:p w14:paraId="7A5616C5" w14:textId="77777777" w:rsidR="00891B8C" w:rsidRPr="00107FB4" w:rsidRDefault="00891B8C" w:rsidP="0093260A">
      <w:pPr>
        <w:widowControl w:val="0"/>
        <w:numPr>
          <w:ilvl w:val="0"/>
          <w:numId w:val="54"/>
        </w:numPr>
        <w:kinsoku w:val="0"/>
        <w:spacing w:after="0" w:line="240" w:lineRule="auto"/>
        <w:ind w:left="142" w:hanging="142"/>
        <w:rPr>
          <w:b/>
          <w:sz w:val="24"/>
          <w:szCs w:val="24"/>
          <w:lang w:eastAsia="en-GB"/>
        </w:rPr>
      </w:pPr>
      <w:bookmarkStart w:id="40" w:name="_Hlk43711638"/>
      <w:r w:rsidRPr="00107FB4">
        <w:rPr>
          <w:sz w:val="24"/>
          <w:szCs w:val="24"/>
          <w:lang w:eastAsia="en-GB"/>
        </w:rPr>
        <w:t xml:space="preserve">For the purposes of this regulation, the Authority may cause a </w:t>
      </w:r>
      <w:r w:rsidRPr="00107FB4">
        <w:rPr>
          <w:sz w:val="24"/>
          <w:szCs w:val="24"/>
          <w:lang w:eastAsia="en-GB"/>
        </w:rPr>
        <w:lastRenderedPageBreak/>
        <w:t xml:space="preserve">Beach Craft number to be </w:t>
      </w:r>
      <w:r>
        <w:rPr>
          <w:sz w:val="24"/>
          <w:szCs w:val="24"/>
          <w:lang w:eastAsia="en-GB"/>
        </w:rPr>
        <w:t>reassigned</w:t>
      </w:r>
      <w:r w:rsidRPr="00107FB4">
        <w:rPr>
          <w:sz w:val="24"/>
          <w:szCs w:val="24"/>
          <w:lang w:eastAsia="en-GB"/>
        </w:rPr>
        <w:t xml:space="preserve"> if the Beach Craft license under section (1</w:t>
      </w:r>
      <w:r>
        <w:rPr>
          <w:sz w:val="24"/>
          <w:szCs w:val="24"/>
          <w:lang w:eastAsia="en-GB"/>
        </w:rPr>
        <w:t>6</w:t>
      </w:r>
      <w:r w:rsidRPr="00107FB4">
        <w:rPr>
          <w:sz w:val="24"/>
          <w:szCs w:val="24"/>
          <w:lang w:eastAsia="en-GB"/>
        </w:rPr>
        <w:t>)(1) or its Local Safety Certificate under section (1</w:t>
      </w:r>
      <w:r>
        <w:rPr>
          <w:sz w:val="24"/>
          <w:szCs w:val="24"/>
          <w:lang w:eastAsia="en-GB"/>
        </w:rPr>
        <w:t>6</w:t>
      </w:r>
      <w:r w:rsidRPr="00107FB4">
        <w:rPr>
          <w:sz w:val="24"/>
          <w:szCs w:val="24"/>
          <w:lang w:eastAsia="en-GB"/>
        </w:rPr>
        <w:t>)(</w:t>
      </w:r>
      <w:r>
        <w:rPr>
          <w:sz w:val="24"/>
          <w:szCs w:val="24"/>
          <w:lang w:eastAsia="en-GB"/>
        </w:rPr>
        <w:t>4</w:t>
      </w:r>
      <w:r w:rsidRPr="00107FB4">
        <w:rPr>
          <w:sz w:val="24"/>
          <w:szCs w:val="24"/>
          <w:lang w:eastAsia="en-GB"/>
        </w:rPr>
        <w:t xml:space="preserve">) has expired and the </w:t>
      </w:r>
      <w:r>
        <w:rPr>
          <w:sz w:val="24"/>
          <w:szCs w:val="24"/>
          <w:lang w:eastAsia="en-GB"/>
        </w:rPr>
        <w:t xml:space="preserve">Beach </w:t>
      </w:r>
      <w:r w:rsidRPr="00107FB4">
        <w:rPr>
          <w:sz w:val="24"/>
          <w:szCs w:val="24"/>
          <w:lang w:eastAsia="en-GB"/>
        </w:rPr>
        <w:t>Craft has remained inactive for a period exceeding six months</w:t>
      </w:r>
      <w:bookmarkEnd w:id="40"/>
      <w:r w:rsidRPr="00107FB4">
        <w:rPr>
          <w:sz w:val="24"/>
          <w:szCs w:val="24"/>
          <w:lang w:eastAsia="en-GB"/>
        </w:rPr>
        <w:t>.</w:t>
      </w:r>
    </w:p>
    <w:p w14:paraId="53B4803F" w14:textId="77777777" w:rsidR="00891B8C" w:rsidRPr="00107FB4" w:rsidRDefault="00891B8C" w:rsidP="00891B8C">
      <w:pPr>
        <w:widowControl w:val="0"/>
        <w:kinsoku w:val="0"/>
        <w:ind w:left="2760"/>
        <w:rPr>
          <w:b/>
          <w:sz w:val="24"/>
          <w:szCs w:val="24"/>
          <w:lang w:eastAsia="en-GB"/>
        </w:rPr>
      </w:pPr>
    </w:p>
    <w:p w14:paraId="4EA8D451" w14:textId="77777777" w:rsidR="00891B8C" w:rsidRPr="00107FB4" w:rsidRDefault="00891B8C" w:rsidP="00891B8C">
      <w:pPr>
        <w:pStyle w:val="NoSpacing"/>
        <w:tabs>
          <w:tab w:val="left" w:pos="1800"/>
          <w:tab w:val="left" w:pos="2340"/>
          <w:tab w:val="left" w:pos="2790"/>
          <w:tab w:val="left" w:pos="3330"/>
        </w:tabs>
        <w:ind w:right="886"/>
        <w:jc w:val="both"/>
        <w:rPr>
          <w:rFonts w:ascii="Times New Roman" w:hAnsi="Times New Roman"/>
          <w:b/>
          <w:sz w:val="24"/>
          <w:szCs w:val="24"/>
        </w:rPr>
      </w:pPr>
      <w:r w:rsidRPr="00107FB4">
        <w:rPr>
          <w:rFonts w:ascii="Times New Roman" w:hAnsi="Times New Roman"/>
          <w:b/>
          <w:sz w:val="24"/>
          <w:szCs w:val="24"/>
        </w:rPr>
        <w:t>2</w:t>
      </w:r>
      <w:r>
        <w:rPr>
          <w:rFonts w:ascii="Times New Roman" w:hAnsi="Times New Roman"/>
          <w:b/>
          <w:sz w:val="24"/>
          <w:szCs w:val="24"/>
        </w:rPr>
        <w:t>1</w:t>
      </w:r>
      <w:r w:rsidRPr="00107FB4">
        <w:rPr>
          <w:rFonts w:ascii="Times New Roman" w:hAnsi="Times New Roman"/>
          <w:b/>
          <w:sz w:val="24"/>
          <w:szCs w:val="24"/>
        </w:rPr>
        <w:t>.</w:t>
      </w:r>
      <w:r w:rsidRPr="00107FB4">
        <w:rPr>
          <w:rFonts w:ascii="Times New Roman" w:hAnsi="Times New Roman"/>
          <w:sz w:val="24"/>
          <w:szCs w:val="24"/>
        </w:rPr>
        <w:t xml:space="preserve">(1). Anyone desiring to build a new Beach Craft for the purposes of this regulation, shall submit their plans to the Authority for approval prior to building their vessel.  </w:t>
      </w:r>
    </w:p>
    <w:p w14:paraId="3DE602B0" w14:textId="77777777" w:rsidR="00891B8C" w:rsidRPr="00107FB4" w:rsidRDefault="00891B8C" w:rsidP="00891B8C">
      <w:pPr>
        <w:pStyle w:val="NoSpacing"/>
        <w:tabs>
          <w:tab w:val="left" w:pos="1800"/>
          <w:tab w:val="left" w:pos="2340"/>
          <w:tab w:val="left" w:pos="2790"/>
          <w:tab w:val="left" w:pos="3330"/>
        </w:tabs>
        <w:ind w:left="2610" w:right="886"/>
        <w:jc w:val="both"/>
        <w:rPr>
          <w:rFonts w:ascii="Times New Roman" w:hAnsi="Times New Roman"/>
          <w:sz w:val="24"/>
          <w:szCs w:val="24"/>
        </w:rPr>
      </w:pPr>
      <w:r w:rsidRPr="00107FB4">
        <w:rPr>
          <w:rFonts w:ascii="Times New Roman" w:hAnsi="Times New Roman"/>
          <w:sz w:val="24"/>
          <w:szCs w:val="24"/>
        </w:rPr>
        <w:t xml:space="preserve">  </w:t>
      </w:r>
    </w:p>
    <w:p w14:paraId="3C01FCEB" w14:textId="77777777" w:rsidR="00891B8C" w:rsidRPr="00107FB4" w:rsidRDefault="00891B8C" w:rsidP="00891B8C">
      <w:pPr>
        <w:pStyle w:val="NoSpacing"/>
        <w:tabs>
          <w:tab w:val="left" w:pos="1800"/>
          <w:tab w:val="left" w:pos="2340"/>
          <w:tab w:val="left" w:pos="2790"/>
          <w:tab w:val="left" w:pos="3330"/>
        </w:tabs>
        <w:ind w:right="886"/>
        <w:jc w:val="both"/>
        <w:rPr>
          <w:rFonts w:ascii="Times New Roman" w:hAnsi="Times New Roman"/>
          <w:strike/>
          <w:sz w:val="24"/>
          <w:szCs w:val="24"/>
        </w:rPr>
      </w:pPr>
      <w:r w:rsidRPr="00107FB4">
        <w:rPr>
          <w:rFonts w:ascii="Times New Roman" w:hAnsi="Times New Roman"/>
          <w:sz w:val="24"/>
          <w:szCs w:val="24"/>
        </w:rPr>
        <w:t xml:space="preserve">(2) </w:t>
      </w:r>
      <w:r>
        <w:rPr>
          <w:rFonts w:ascii="Times New Roman" w:hAnsi="Times New Roman"/>
          <w:sz w:val="24"/>
          <w:szCs w:val="24"/>
        </w:rPr>
        <w:t>T</w:t>
      </w:r>
      <w:r w:rsidRPr="00107FB4">
        <w:rPr>
          <w:rFonts w:ascii="Times New Roman" w:hAnsi="Times New Roman"/>
          <w:sz w:val="24"/>
          <w:szCs w:val="24"/>
        </w:rPr>
        <w:t>he owner of a Beach Craft shall notify the Authority of their intention to conduct major alterations to their Beach Craft</w:t>
      </w:r>
      <w:r>
        <w:rPr>
          <w:rFonts w:ascii="Times New Roman" w:hAnsi="Times New Roman"/>
          <w:sz w:val="24"/>
          <w:szCs w:val="24"/>
        </w:rPr>
        <w:t xml:space="preserve"> or on any means of their propulsion</w:t>
      </w:r>
      <w:r w:rsidRPr="00107FB4">
        <w:rPr>
          <w:rFonts w:ascii="Times New Roman" w:hAnsi="Times New Roman"/>
          <w:sz w:val="24"/>
          <w:szCs w:val="24"/>
        </w:rPr>
        <w:t xml:space="preserve"> prior to undertaking such alterations. </w:t>
      </w:r>
    </w:p>
    <w:p w14:paraId="33509B30" w14:textId="77777777" w:rsidR="00891B8C" w:rsidRPr="00107FB4" w:rsidRDefault="00891B8C" w:rsidP="00891B8C">
      <w:pPr>
        <w:pStyle w:val="NoSpacing"/>
        <w:tabs>
          <w:tab w:val="left" w:pos="1800"/>
          <w:tab w:val="left" w:pos="2340"/>
          <w:tab w:val="left" w:pos="2790"/>
          <w:tab w:val="left" w:pos="3330"/>
        </w:tabs>
        <w:ind w:left="2610" w:right="886"/>
        <w:jc w:val="both"/>
        <w:rPr>
          <w:rFonts w:ascii="Times New Roman" w:hAnsi="Times New Roman"/>
          <w:sz w:val="24"/>
          <w:szCs w:val="24"/>
        </w:rPr>
      </w:pPr>
    </w:p>
    <w:p w14:paraId="365E55C8" w14:textId="77777777" w:rsidR="00891B8C" w:rsidRPr="00107FB4" w:rsidRDefault="00891B8C" w:rsidP="00891B8C">
      <w:pPr>
        <w:pStyle w:val="NoSpacing"/>
        <w:tabs>
          <w:tab w:val="left" w:pos="1800"/>
          <w:tab w:val="left" w:pos="2340"/>
          <w:tab w:val="left" w:pos="2790"/>
          <w:tab w:val="left" w:pos="3330"/>
        </w:tabs>
        <w:ind w:right="886"/>
        <w:jc w:val="both"/>
        <w:rPr>
          <w:rFonts w:ascii="Times New Roman" w:hAnsi="Times New Roman"/>
          <w:sz w:val="24"/>
          <w:szCs w:val="24"/>
        </w:rPr>
      </w:pPr>
      <w:r w:rsidRPr="00107FB4">
        <w:rPr>
          <w:rFonts w:ascii="Times New Roman" w:hAnsi="Times New Roman"/>
          <w:sz w:val="24"/>
          <w:szCs w:val="24"/>
        </w:rPr>
        <w:t xml:space="preserve">(3) Further to subsection (2), the </w:t>
      </w:r>
      <w:r>
        <w:rPr>
          <w:rFonts w:ascii="Times New Roman" w:hAnsi="Times New Roman"/>
          <w:sz w:val="24"/>
          <w:szCs w:val="24"/>
        </w:rPr>
        <w:t xml:space="preserve">owner of a beach craft </w:t>
      </w:r>
      <w:r w:rsidRPr="00107FB4">
        <w:rPr>
          <w:rFonts w:ascii="Times New Roman" w:hAnsi="Times New Roman"/>
          <w:sz w:val="24"/>
          <w:szCs w:val="24"/>
        </w:rPr>
        <w:t xml:space="preserve">shall </w:t>
      </w:r>
      <w:r>
        <w:rPr>
          <w:rFonts w:ascii="Times New Roman" w:hAnsi="Times New Roman"/>
          <w:sz w:val="24"/>
          <w:szCs w:val="24"/>
        </w:rPr>
        <w:t xml:space="preserve">obtain the </w:t>
      </w:r>
      <w:r w:rsidRPr="00107FB4">
        <w:rPr>
          <w:rFonts w:ascii="Times New Roman" w:hAnsi="Times New Roman"/>
          <w:sz w:val="24"/>
          <w:szCs w:val="24"/>
        </w:rPr>
        <w:t>approv</w:t>
      </w:r>
      <w:r>
        <w:rPr>
          <w:rFonts w:ascii="Times New Roman" w:hAnsi="Times New Roman"/>
          <w:sz w:val="24"/>
          <w:szCs w:val="24"/>
        </w:rPr>
        <w:t>al of the Authority prior to commencing</w:t>
      </w:r>
      <w:r w:rsidRPr="00107FB4">
        <w:rPr>
          <w:rFonts w:ascii="Times New Roman" w:hAnsi="Times New Roman"/>
          <w:sz w:val="24"/>
          <w:szCs w:val="24"/>
        </w:rPr>
        <w:t xml:space="preserve"> any major alterations</w:t>
      </w:r>
      <w:r>
        <w:rPr>
          <w:rFonts w:ascii="Times New Roman" w:hAnsi="Times New Roman"/>
          <w:sz w:val="24"/>
          <w:szCs w:val="24"/>
        </w:rPr>
        <w:t>.</w:t>
      </w:r>
    </w:p>
    <w:p w14:paraId="5C0DAF39" w14:textId="77777777" w:rsidR="00891B8C" w:rsidRPr="00107FB4" w:rsidRDefault="00891B8C" w:rsidP="00891B8C">
      <w:pPr>
        <w:pStyle w:val="NoSpacing"/>
        <w:tabs>
          <w:tab w:val="left" w:pos="1800"/>
          <w:tab w:val="left" w:pos="2340"/>
          <w:tab w:val="left" w:pos="2790"/>
          <w:tab w:val="left" w:pos="3330"/>
        </w:tabs>
        <w:ind w:left="2610" w:right="886"/>
        <w:jc w:val="both"/>
        <w:rPr>
          <w:rFonts w:ascii="Times New Roman" w:hAnsi="Times New Roman"/>
          <w:sz w:val="24"/>
          <w:szCs w:val="24"/>
        </w:rPr>
      </w:pPr>
    </w:p>
    <w:p w14:paraId="1408082F" w14:textId="77777777" w:rsidR="00891B8C" w:rsidRPr="00107FB4" w:rsidRDefault="00891B8C" w:rsidP="00891B8C">
      <w:pPr>
        <w:ind w:right="1028"/>
        <w:jc w:val="both"/>
        <w:rPr>
          <w:sz w:val="24"/>
          <w:szCs w:val="24"/>
        </w:rPr>
      </w:pPr>
      <w:r w:rsidRPr="00107FB4">
        <w:rPr>
          <w:sz w:val="24"/>
          <w:szCs w:val="24"/>
        </w:rPr>
        <w:t>(4) The operator or owner of a Beach Craft who-</w:t>
      </w:r>
    </w:p>
    <w:p w14:paraId="132EAAD3" w14:textId="77777777" w:rsidR="00891B8C" w:rsidRPr="00107FB4" w:rsidRDefault="00891B8C" w:rsidP="00891B8C">
      <w:pPr>
        <w:ind w:left="1260" w:right="1028"/>
        <w:jc w:val="both"/>
        <w:rPr>
          <w:sz w:val="24"/>
          <w:szCs w:val="24"/>
        </w:rPr>
      </w:pPr>
    </w:p>
    <w:p w14:paraId="005C1987" w14:textId="77777777" w:rsidR="00891B8C" w:rsidRPr="000F51EC" w:rsidRDefault="00891B8C" w:rsidP="0093260A">
      <w:pPr>
        <w:widowControl w:val="0"/>
        <w:numPr>
          <w:ilvl w:val="0"/>
          <w:numId w:val="53"/>
        </w:numPr>
        <w:kinsoku w:val="0"/>
        <w:spacing w:after="0" w:line="240" w:lineRule="auto"/>
        <w:ind w:right="1028"/>
        <w:jc w:val="both"/>
        <w:rPr>
          <w:sz w:val="24"/>
          <w:szCs w:val="24"/>
        </w:rPr>
      </w:pPr>
      <w:r w:rsidRPr="000F51EC">
        <w:rPr>
          <w:sz w:val="24"/>
          <w:szCs w:val="24"/>
        </w:rPr>
        <w:t xml:space="preserve">permits, allows or use a Beach Craft </w:t>
      </w:r>
      <w:r>
        <w:rPr>
          <w:sz w:val="24"/>
          <w:szCs w:val="24"/>
        </w:rPr>
        <w:t>beyond</w:t>
      </w:r>
      <w:r w:rsidRPr="000F51EC">
        <w:rPr>
          <w:sz w:val="24"/>
          <w:szCs w:val="24"/>
        </w:rPr>
        <w:t xml:space="preserve"> two nautical </w:t>
      </w:r>
      <w:proofErr w:type="gramStart"/>
      <w:r w:rsidRPr="000F51EC">
        <w:rPr>
          <w:sz w:val="24"/>
          <w:szCs w:val="24"/>
        </w:rPr>
        <w:t>mile</w:t>
      </w:r>
      <w:proofErr w:type="gramEnd"/>
      <w:r w:rsidRPr="000F51EC">
        <w:rPr>
          <w:sz w:val="24"/>
          <w:szCs w:val="24"/>
        </w:rPr>
        <w:t xml:space="preserve"> of a seashore;</w:t>
      </w:r>
    </w:p>
    <w:p w14:paraId="684BFE59" w14:textId="77777777" w:rsidR="00891B8C" w:rsidRPr="00107FB4" w:rsidRDefault="00891B8C" w:rsidP="0093260A">
      <w:pPr>
        <w:widowControl w:val="0"/>
        <w:numPr>
          <w:ilvl w:val="0"/>
          <w:numId w:val="53"/>
        </w:numPr>
        <w:kinsoku w:val="0"/>
        <w:spacing w:after="0" w:line="240" w:lineRule="auto"/>
        <w:ind w:right="1028"/>
        <w:jc w:val="both"/>
        <w:rPr>
          <w:sz w:val="24"/>
          <w:szCs w:val="24"/>
        </w:rPr>
      </w:pPr>
      <w:r w:rsidRPr="00107FB4">
        <w:rPr>
          <w:sz w:val="24"/>
          <w:szCs w:val="24"/>
        </w:rPr>
        <w:t>fails to submit the Beach Craft for survey as and when required pursuant to section 1</w:t>
      </w:r>
      <w:r>
        <w:rPr>
          <w:sz w:val="24"/>
          <w:szCs w:val="24"/>
        </w:rPr>
        <w:t>6</w:t>
      </w:r>
      <w:r w:rsidRPr="00107FB4">
        <w:rPr>
          <w:sz w:val="24"/>
          <w:szCs w:val="24"/>
        </w:rPr>
        <w:t>(2)</w:t>
      </w:r>
      <w:r>
        <w:rPr>
          <w:sz w:val="24"/>
          <w:szCs w:val="24"/>
        </w:rPr>
        <w:t xml:space="preserve"> and </w:t>
      </w:r>
      <w:proofErr w:type="gramStart"/>
      <w:r>
        <w:rPr>
          <w:sz w:val="24"/>
          <w:szCs w:val="24"/>
        </w:rPr>
        <w:t>16(5)</w:t>
      </w:r>
      <w:r w:rsidRPr="00107FB4">
        <w:rPr>
          <w:sz w:val="24"/>
          <w:szCs w:val="24"/>
        </w:rPr>
        <w:t>;</w:t>
      </w:r>
      <w:proofErr w:type="gramEnd"/>
    </w:p>
    <w:p w14:paraId="46697FEA" w14:textId="77777777" w:rsidR="00891B8C" w:rsidRPr="00107FB4" w:rsidRDefault="00891B8C" w:rsidP="0093260A">
      <w:pPr>
        <w:widowControl w:val="0"/>
        <w:numPr>
          <w:ilvl w:val="0"/>
          <w:numId w:val="53"/>
        </w:numPr>
        <w:kinsoku w:val="0"/>
        <w:spacing w:after="0" w:line="240" w:lineRule="auto"/>
        <w:ind w:right="1028"/>
        <w:jc w:val="both"/>
        <w:rPr>
          <w:sz w:val="24"/>
          <w:szCs w:val="24"/>
        </w:rPr>
      </w:pPr>
      <w:r w:rsidRPr="00107FB4">
        <w:rPr>
          <w:sz w:val="24"/>
          <w:szCs w:val="24"/>
        </w:rPr>
        <w:t xml:space="preserve">fails to report to the Authority that the </w:t>
      </w:r>
      <w:r>
        <w:rPr>
          <w:sz w:val="24"/>
          <w:szCs w:val="24"/>
        </w:rPr>
        <w:t>Beach</w:t>
      </w:r>
      <w:r w:rsidRPr="00107FB4">
        <w:rPr>
          <w:sz w:val="24"/>
          <w:szCs w:val="24"/>
        </w:rPr>
        <w:t xml:space="preserve"> </w:t>
      </w:r>
      <w:r>
        <w:rPr>
          <w:sz w:val="24"/>
          <w:szCs w:val="24"/>
        </w:rPr>
        <w:t>C</w:t>
      </w:r>
      <w:r w:rsidRPr="00107FB4">
        <w:rPr>
          <w:sz w:val="24"/>
          <w:szCs w:val="24"/>
        </w:rPr>
        <w:t xml:space="preserve">raft has had an engine breakdown or has been involved in a collision or an accident within twenty-four hours of such breakdown, collision or </w:t>
      </w:r>
      <w:proofErr w:type="gramStart"/>
      <w:r w:rsidRPr="00107FB4">
        <w:rPr>
          <w:sz w:val="24"/>
          <w:szCs w:val="24"/>
        </w:rPr>
        <w:t>accident;</w:t>
      </w:r>
      <w:proofErr w:type="gramEnd"/>
      <w:r w:rsidRPr="00107FB4">
        <w:rPr>
          <w:sz w:val="24"/>
          <w:szCs w:val="24"/>
        </w:rPr>
        <w:t xml:space="preserve"> </w:t>
      </w:r>
    </w:p>
    <w:p w14:paraId="585D053B" w14:textId="77777777" w:rsidR="00891B8C" w:rsidRPr="00107FB4" w:rsidRDefault="00891B8C" w:rsidP="0093260A">
      <w:pPr>
        <w:widowControl w:val="0"/>
        <w:numPr>
          <w:ilvl w:val="0"/>
          <w:numId w:val="53"/>
        </w:numPr>
        <w:kinsoku w:val="0"/>
        <w:spacing w:after="0" w:line="240" w:lineRule="auto"/>
        <w:ind w:right="1028"/>
        <w:jc w:val="both"/>
        <w:rPr>
          <w:sz w:val="24"/>
          <w:szCs w:val="24"/>
        </w:rPr>
      </w:pPr>
      <w:r w:rsidRPr="00107FB4">
        <w:rPr>
          <w:sz w:val="24"/>
          <w:szCs w:val="24"/>
        </w:rPr>
        <w:t xml:space="preserve">permits the Beach Craft to be in service when any of the provisions of this Act is being contravened or not complied with in respect of that Beach </w:t>
      </w:r>
      <w:proofErr w:type="gramStart"/>
      <w:r w:rsidRPr="00107FB4">
        <w:rPr>
          <w:sz w:val="24"/>
          <w:szCs w:val="24"/>
        </w:rPr>
        <w:t>Craft;</w:t>
      </w:r>
      <w:proofErr w:type="gramEnd"/>
      <w:r w:rsidRPr="00107FB4">
        <w:rPr>
          <w:sz w:val="24"/>
          <w:szCs w:val="24"/>
        </w:rPr>
        <w:t xml:space="preserve"> </w:t>
      </w:r>
    </w:p>
    <w:p w14:paraId="039E7E61" w14:textId="77777777" w:rsidR="00891B8C" w:rsidRPr="00107FB4" w:rsidRDefault="00891B8C" w:rsidP="0093260A">
      <w:pPr>
        <w:widowControl w:val="0"/>
        <w:numPr>
          <w:ilvl w:val="0"/>
          <w:numId w:val="53"/>
        </w:numPr>
        <w:kinsoku w:val="0"/>
        <w:spacing w:after="0" w:line="240" w:lineRule="auto"/>
        <w:ind w:right="1028"/>
        <w:jc w:val="both"/>
        <w:rPr>
          <w:sz w:val="24"/>
          <w:szCs w:val="24"/>
        </w:rPr>
      </w:pPr>
      <w:r w:rsidRPr="00107FB4">
        <w:rPr>
          <w:sz w:val="24"/>
          <w:szCs w:val="24"/>
        </w:rPr>
        <w:t xml:space="preserve">leaves the Beach Craft in service when such Beach Craft is unseaworthy or needs repair or lacks any of the items of equipment described in the schedule </w:t>
      </w:r>
      <w:proofErr w:type="gramStart"/>
      <w:r w:rsidRPr="00107FB4">
        <w:rPr>
          <w:sz w:val="24"/>
          <w:szCs w:val="24"/>
        </w:rPr>
        <w:t>II</w:t>
      </w:r>
      <w:r>
        <w:rPr>
          <w:sz w:val="24"/>
          <w:szCs w:val="24"/>
        </w:rPr>
        <w:t>I</w:t>
      </w:r>
      <w:r w:rsidRPr="00107FB4">
        <w:rPr>
          <w:sz w:val="24"/>
          <w:szCs w:val="24"/>
        </w:rPr>
        <w:t>;</w:t>
      </w:r>
      <w:proofErr w:type="gramEnd"/>
    </w:p>
    <w:p w14:paraId="72630FD3" w14:textId="77777777" w:rsidR="00891B8C" w:rsidRPr="00107FB4" w:rsidRDefault="00891B8C" w:rsidP="0093260A">
      <w:pPr>
        <w:widowControl w:val="0"/>
        <w:numPr>
          <w:ilvl w:val="0"/>
          <w:numId w:val="53"/>
        </w:numPr>
        <w:kinsoku w:val="0"/>
        <w:spacing w:after="0" w:line="240" w:lineRule="auto"/>
        <w:ind w:right="1028"/>
        <w:jc w:val="both"/>
        <w:rPr>
          <w:sz w:val="24"/>
          <w:szCs w:val="24"/>
        </w:rPr>
      </w:pPr>
      <w:r w:rsidRPr="00107FB4">
        <w:rPr>
          <w:sz w:val="24"/>
          <w:szCs w:val="24"/>
        </w:rPr>
        <w:t>contravenes a</w:t>
      </w:r>
      <w:r>
        <w:rPr>
          <w:sz w:val="24"/>
          <w:szCs w:val="24"/>
        </w:rPr>
        <w:t>ny</w:t>
      </w:r>
      <w:r w:rsidRPr="00107FB4">
        <w:rPr>
          <w:sz w:val="24"/>
          <w:szCs w:val="24"/>
        </w:rPr>
        <w:t xml:space="preserve"> prohibition imposed by the Authority under section </w:t>
      </w:r>
      <w:proofErr w:type="gramStart"/>
      <w:r w:rsidRPr="00107FB4">
        <w:rPr>
          <w:sz w:val="24"/>
          <w:szCs w:val="24"/>
        </w:rPr>
        <w:t>1</w:t>
      </w:r>
      <w:r>
        <w:rPr>
          <w:sz w:val="24"/>
          <w:szCs w:val="24"/>
        </w:rPr>
        <w:t>6</w:t>
      </w:r>
      <w:r w:rsidRPr="00107FB4">
        <w:rPr>
          <w:sz w:val="24"/>
          <w:szCs w:val="24"/>
        </w:rPr>
        <w:t>;</w:t>
      </w:r>
      <w:proofErr w:type="gramEnd"/>
    </w:p>
    <w:p w14:paraId="5D630185" w14:textId="77777777" w:rsidR="00891B8C" w:rsidRPr="00107FB4" w:rsidRDefault="00891B8C" w:rsidP="00891B8C">
      <w:pPr>
        <w:ind w:right="1028"/>
        <w:jc w:val="both"/>
        <w:rPr>
          <w:sz w:val="24"/>
          <w:szCs w:val="24"/>
        </w:rPr>
      </w:pPr>
    </w:p>
    <w:p w14:paraId="3A3E2C80" w14:textId="77777777" w:rsidR="00891B8C" w:rsidRDefault="00891B8C" w:rsidP="00891B8C">
      <w:pPr>
        <w:ind w:left="720" w:right="1028"/>
        <w:jc w:val="both"/>
        <w:rPr>
          <w:sz w:val="24"/>
          <w:szCs w:val="24"/>
        </w:rPr>
      </w:pPr>
      <w:r w:rsidRPr="00107FB4">
        <w:rPr>
          <w:sz w:val="24"/>
          <w:szCs w:val="24"/>
        </w:rPr>
        <w:t xml:space="preserve">is guilty of an offence and liable upon conviction to a fine not exceeding SCR twenty thousand and to imprisonment to a term not exceeding one year or to both such fine and </w:t>
      </w:r>
      <w:r w:rsidRPr="00107FB4">
        <w:rPr>
          <w:sz w:val="24"/>
          <w:szCs w:val="24"/>
        </w:rPr>
        <w:lastRenderedPageBreak/>
        <w:t>term of imprisonment and on convicting any person of an offence against this Act, the Court in addition to any other penalty imposed may order the Beach Craft involved in the commission of the offence to be forfeited.</w:t>
      </w:r>
    </w:p>
    <w:p w14:paraId="7E3DF487" w14:textId="7AD16425" w:rsidR="00891B8C" w:rsidRPr="00107FB4" w:rsidRDefault="00891B8C" w:rsidP="00891B8C">
      <w:pPr>
        <w:tabs>
          <w:tab w:val="left" w:pos="1440"/>
        </w:tabs>
        <w:jc w:val="both"/>
        <w:rPr>
          <w:sz w:val="23"/>
          <w:szCs w:val="23"/>
        </w:rPr>
      </w:pPr>
      <w:r w:rsidRPr="00107FB4">
        <w:rPr>
          <w:b/>
          <w:noProof/>
          <w:sz w:val="23"/>
          <w:szCs w:val="23"/>
        </w:rPr>
        <mc:AlternateContent>
          <mc:Choice Requires="wps">
            <w:drawing>
              <wp:anchor distT="0" distB="0" distL="114300" distR="114300" simplePos="0" relativeHeight="251691008" behindDoc="0" locked="0" layoutInCell="1" allowOverlap="1" wp14:anchorId="4601AE47" wp14:editId="76B437E6">
                <wp:simplePos x="0" y="0"/>
                <wp:positionH relativeFrom="column">
                  <wp:posOffset>-960755</wp:posOffset>
                </wp:positionH>
                <wp:positionV relativeFrom="paragraph">
                  <wp:posOffset>208280</wp:posOffset>
                </wp:positionV>
                <wp:extent cx="723900" cy="1000125"/>
                <wp:effectExtent l="1270" t="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855E9" w14:textId="77777777" w:rsidR="0087711B" w:rsidRPr="00EA4A78" w:rsidRDefault="0087711B" w:rsidP="00891B8C">
                            <w:pPr>
                              <w:rPr>
                                <w:sz w:val="16"/>
                                <w:szCs w:val="16"/>
                              </w:rPr>
                            </w:pPr>
                            <w:r>
                              <w:rPr>
                                <w:sz w:val="16"/>
                                <w:szCs w:val="16"/>
                              </w:rPr>
                              <w:t>Operation of a waterpark</w:t>
                            </w:r>
                          </w:p>
                          <w:p w14:paraId="2A449560" w14:textId="77777777" w:rsidR="0087711B" w:rsidRPr="005B33F3" w:rsidRDefault="0087711B" w:rsidP="00891B8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AE47" id="Text Box 19" o:spid="_x0000_s1044" type="#_x0000_t202" style="position:absolute;left:0;text-align:left;margin-left:-75.65pt;margin-top:16.4pt;width:57pt;height:7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" stroked="f">
                <v:textbox>
                  <w:txbxContent>
                    <w:p w14:paraId="363855E9" w14:textId="77777777" w:rsidR="0087711B" w:rsidRPr="00EA4A78" w:rsidRDefault="0087711B" w:rsidP="00891B8C">
                      <w:pPr>
                        <w:rPr>
                          <w:sz w:val="16"/>
                          <w:szCs w:val="16"/>
                        </w:rPr>
                      </w:pPr>
                      <w:r>
                        <w:rPr>
                          <w:sz w:val="16"/>
                          <w:szCs w:val="16"/>
                        </w:rPr>
                        <w:t>Operation of a waterpark</w:t>
                      </w:r>
                    </w:p>
                    <w:p w14:paraId="2A449560" w14:textId="77777777" w:rsidR="0087711B" w:rsidRPr="005B33F3" w:rsidRDefault="0087711B" w:rsidP="00891B8C">
                      <w:pPr>
                        <w:rPr>
                          <w:sz w:val="16"/>
                          <w:szCs w:val="16"/>
                        </w:rPr>
                      </w:pPr>
                    </w:p>
                  </w:txbxContent>
                </v:textbox>
              </v:shape>
            </w:pict>
          </mc:Fallback>
        </mc:AlternateContent>
      </w:r>
    </w:p>
    <w:p w14:paraId="29DACA91" w14:textId="77777777" w:rsidR="00891B8C" w:rsidRPr="00107FB4" w:rsidRDefault="00891B8C" w:rsidP="00891B8C">
      <w:pPr>
        <w:tabs>
          <w:tab w:val="left" w:pos="1440"/>
        </w:tabs>
        <w:ind w:firstLine="720"/>
        <w:jc w:val="both"/>
        <w:rPr>
          <w:sz w:val="23"/>
          <w:szCs w:val="23"/>
        </w:rPr>
      </w:pPr>
      <w:r>
        <w:rPr>
          <w:b/>
          <w:sz w:val="23"/>
          <w:szCs w:val="23"/>
        </w:rPr>
        <w:t>22</w:t>
      </w:r>
      <w:r w:rsidRPr="00107FB4">
        <w:rPr>
          <w:b/>
          <w:sz w:val="23"/>
          <w:szCs w:val="23"/>
        </w:rPr>
        <w:t>.</w:t>
      </w:r>
      <w:r w:rsidRPr="00107FB4">
        <w:rPr>
          <w:sz w:val="23"/>
          <w:szCs w:val="23"/>
        </w:rPr>
        <w:t>(1) No person shall conduct a waterpark business except with a license issued by the Authority.</w:t>
      </w:r>
    </w:p>
    <w:p w14:paraId="4999E954" w14:textId="77777777" w:rsidR="00891B8C" w:rsidRPr="00107FB4" w:rsidRDefault="00891B8C" w:rsidP="00891B8C">
      <w:pPr>
        <w:tabs>
          <w:tab w:val="left" w:pos="1440"/>
        </w:tabs>
        <w:ind w:firstLine="720"/>
        <w:jc w:val="both"/>
        <w:rPr>
          <w:sz w:val="23"/>
          <w:szCs w:val="23"/>
        </w:rPr>
      </w:pPr>
    </w:p>
    <w:p w14:paraId="30990E63" w14:textId="77777777" w:rsidR="00891B8C" w:rsidRPr="00107FB4" w:rsidRDefault="00891B8C" w:rsidP="00891B8C">
      <w:pPr>
        <w:tabs>
          <w:tab w:val="left" w:pos="1440"/>
        </w:tabs>
        <w:ind w:firstLine="720"/>
        <w:jc w:val="both"/>
        <w:rPr>
          <w:sz w:val="23"/>
          <w:szCs w:val="23"/>
        </w:rPr>
      </w:pPr>
      <w:r w:rsidRPr="00107FB4">
        <w:rPr>
          <w:sz w:val="23"/>
          <w:szCs w:val="23"/>
        </w:rPr>
        <w:t>(2) A license issued under sub regulation 1 shall be issued whilst having regards to-</w:t>
      </w:r>
    </w:p>
    <w:p w14:paraId="7AC9C1C1" w14:textId="77777777" w:rsidR="00891B8C" w:rsidRPr="00107FB4" w:rsidRDefault="00891B8C" w:rsidP="00891B8C">
      <w:pPr>
        <w:tabs>
          <w:tab w:val="left" w:pos="1440"/>
        </w:tabs>
        <w:ind w:firstLine="720"/>
        <w:jc w:val="both"/>
        <w:rPr>
          <w:sz w:val="23"/>
          <w:szCs w:val="23"/>
        </w:rPr>
      </w:pPr>
    </w:p>
    <w:p w14:paraId="291B087E" w14:textId="77777777" w:rsidR="00891B8C" w:rsidRPr="00107FB4" w:rsidRDefault="00891B8C" w:rsidP="0093260A">
      <w:pPr>
        <w:numPr>
          <w:ilvl w:val="0"/>
          <w:numId w:val="51"/>
        </w:numPr>
        <w:tabs>
          <w:tab w:val="left" w:pos="1440"/>
        </w:tabs>
        <w:spacing w:after="0" w:line="240" w:lineRule="auto"/>
        <w:jc w:val="both"/>
        <w:rPr>
          <w:b/>
          <w:sz w:val="23"/>
          <w:szCs w:val="23"/>
        </w:rPr>
      </w:pPr>
      <w:r w:rsidRPr="00107FB4">
        <w:rPr>
          <w:sz w:val="23"/>
          <w:szCs w:val="23"/>
        </w:rPr>
        <w:t xml:space="preserve">The size, complexity and type of material of the </w:t>
      </w:r>
      <w:proofErr w:type="gramStart"/>
      <w:r w:rsidRPr="00107FB4">
        <w:rPr>
          <w:sz w:val="23"/>
          <w:szCs w:val="23"/>
        </w:rPr>
        <w:t>waterpark;</w:t>
      </w:r>
      <w:proofErr w:type="gramEnd"/>
      <w:r w:rsidRPr="00107FB4">
        <w:rPr>
          <w:sz w:val="23"/>
          <w:szCs w:val="23"/>
        </w:rPr>
        <w:t xml:space="preserve"> </w:t>
      </w:r>
    </w:p>
    <w:p w14:paraId="0D219B86" w14:textId="77777777" w:rsidR="00891B8C" w:rsidRPr="00107FB4" w:rsidRDefault="00891B8C" w:rsidP="0093260A">
      <w:pPr>
        <w:numPr>
          <w:ilvl w:val="0"/>
          <w:numId w:val="51"/>
        </w:numPr>
        <w:tabs>
          <w:tab w:val="left" w:pos="1440"/>
        </w:tabs>
        <w:spacing w:after="0" w:line="240" w:lineRule="auto"/>
        <w:jc w:val="both"/>
        <w:rPr>
          <w:b/>
          <w:sz w:val="23"/>
          <w:szCs w:val="23"/>
        </w:rPr>
      </w:pPr>
      <w:r w:rsidRPr="00107FB4">
        <w:rPr>
          <w:sz w:val="23"/>
          <w:szCs w:val="23"/>
        </w:rPr>
        <w:t xml:space="preserve">The location and the condition of the sea where the waterpark will be </w:t>
      </w:r>
      <w:proofErr w:type="gramStart"/>
      <w:r w:rsidRPr="00107FB4">
        <w:rPr>
          <w:sz w:val="23"/>
          <w:szCs w:val="23"/>
        </w:rPr>
        <w:t>stationed;</w:t>
      </w:r>
      <w:proofErr w:type="gramEnd"/>
    </w:p>
    <w:p w14:paraId="5D581DAC" w14:textId="77777777" w:rsidR="00891B8C" w:rsidRPr="00107FB4" w:rsidRDefault="00891B8C" w:rsidP="0093260A">
      <w:pPr>
        <w:numPr>
          <w:ilvl w:val="0"/>
          <w:numId w:val="51"/>
        </w:numPr>
        <w:tabs>
          <w:tab w:val="left" w:pos="1440"/>
        </w:tabs>
        <w:spacing w:after="0" w:line="240" w:lineRule="auto"/>
        <w:jc w:val="both"/>
        <w:rPr>
          <w:b/>
          <w:sz w:val="23"/>
          <w:szCs w:val="23"/>
        </w:rPr>
      </w:pPr>
      <w:r w:rsidRPr="00107FB4">
        <w:rPr>
          <w:sz w:val="23"/>
          <w:szCs w:val="23"/>
        </w:rPr>
        <w:t xml:space="preserve">Subject to (a) and (b) the number of personnel needed for safe operation of the </w:t>
      </w:r>
      <w:proofErr w:type="gramStart"/>
      <w:r w:rsidRPr="00107FB4">
        <w:rPr>
          <w:sz w:val="23"/>
          <w:szCs w:val="23"/>
        </w:rPr>
        <w:t>waterpark;</w:t>
      </w:r>
      <w:proofErr w:type="gramEnd"/>
    </w:p>
    <w:p w14:paraId="18773FF4" w14:textId="77777777" w:rsidR="00891B8C" w:rsidRPr="00107FB4" w:rsidRDefault="00891B8C" w:rsidP="00891B8C">
      <w:pPr>
        <w:tabs>
          <w:tab w:val="left" w:pos="1440"/>
        </w:tabs>
        <w:jc w:val="both"/>
        <w:rPr>
          <w:sz w:val="23"/>
          <w:szCs w:val="23"/>
        </w:rPr>
      </w:pPr>
    </w:p>
    <w:p w14:paraId="31DD3FC5" w14:textId="77777777" w:rsidR="00891B8C" w:rsidRPr="00107FB4" w:rsidRDefault="00891B8C" w:rsidP="00891B8C">
      <w:pPr>
        <w:tabs>
          <w:tab w:val="left" w:pos="1440"/>
        </w:tabs>
        <w:jc w:val="both"/>
        <w:rPr>
          <w:b/>
          <w:sz w:val="23"/>
          <w:szCs w:val="23"/>
        </w:rPr>
      </w:pPr>
      <w:r w:rsidRPr="00107FB4">
        <w:rPr>
          <w:sz w:val="23"/>
          <w:szCs w:val="23"/>
        </w:rPr>
        <w:t>(3) Prior to obtaining a license the applicant shall provide proof of appropriate insurance coverage for his waterpark business activity.</w:t>
      </w:r>
    </w:p>
    <w:p w14:paraId="0FE43106" w14:textId="77777777" w:rsidR="00891B8C" w:rsidRPr="00107FB4" w:rsidRDefault="00891B8C" w:rsidP="00891B8C">
      <w:pPr>
        <w:tabs>
          <w:tab w:val="left" w:pos="720"/>
          <w:tab w:val="left" w:pos="1440"/>
        </w:tabs>
        <w:ind w:firstLine="720"/>
        <w:jc w:val="both"/>
        <w:rPr>
          <w:sz w:val="23"/>
          <w:szCs w:val="23"/>
        </w:rPr>
      </w:pPr>
    </w:p>
    <w:p w14:paraId="40397F75" w14:textId="77777777" w:rsidR="00891B8C" w:rsidRPr="00107FB4" w:rsidRDefault="00891B8C" w:rsidP="00891B8C">
      <w:pPr>
        <w:ind w:firstLine="450"/>
        <w:jc w:val="both"/>
        <w:rPr>
          <w:b/>
          <w:sz w:val="23"/>
          <w:szCs w:val="23"/>
        </w:rPr>
      </w:pPr>
    </w:p>
    <w:p w14:paraId="78DB81E5" w14:textId="13BC065F" w:rsidR="00891B8C" w:rsidRPr="00107FB4" w:rsidRDefault="00891B8C" w:rsidP="00891B8C">
      <w:pPr>
        <w:ind w:firstLine="450"/>
        <w:jc w:val="both"/>
        <w:rPr>
          <w:sz w:val="23"/>
          <w:szCs w:val="23"/>
        </w:rPr>
      </w:pPr>
      <w:r w:rsidRPr="00107FB4">
        <w:rPr>
          <w:noProof/>
          <w:sz w:val="23"/>
          <w:szCs w:val="23"/>
        </w:rPr>
        <mc:AlternateContent>
          <mc:Choice Requires="wps">
            <w:drawing>
              <wp:anchor distT="0" distB="0" distL="114300" distR="114300" simplePos="0" relativeHeight="251667456" behindDoc="0" locked="0" layoutInCell="1" allowOverlap="1" wp14:anchorId="4987C53D" wp14:editId="2657DCBD">
                <wp:simplePos x="0" y="0"/>
                <wp:positionH relativeFrom="column">
                  <wp:posOffset>-781685</wp:posOffset>
                </wp:positionH>
                <wp:positionV relativeFrom="paragraph">
                  <wp:posOffset>2540</wp:posOffset>
                </wp:positionV>
                <wp:extent cx="742950" cy="590550"/>
                <wp:effectExtent l="0" t="0" r="635"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818BD" w14:textId="77777777" w:rsidR="0087711B" w:rsidRPr="00E47D86" w:rsidRDefault="0087711B" w:rsidP="00891B8C">
                            <w:pPr>
                              <w:rPr>
                                <w:sz w:val="16"/>
                                <w:szCs w:val="16"/>
                              </w:rPr>
                            </w:pPr>
                            <w:r>
                              <w:rPr>
                                <w:sz w:val="16"/>
                                <w:szCs w:val="16"/>
                              </w:rPr>
                              <w:t>Parasailing</w:t>
                            </w:r>
                            <w:r>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C53D" id="Text Box 17" o:spid="_x0000_s1045" type="#_x0000_t202" style="position:absolute;left:0;text-align:left;margin-left:-61.55pt;margin-top:.2pt;width:58.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" stroked="f">
                <v:textbox>
                  <w:txbxContent>
                    <w:p w14:paraId="7A4818BD" w14:textId="77777777" w:rsidR="0087711B" w:rsidRPr="00E47D86" w:rsidRDefault="0087711B" w:rsidP="00891B8C">
                      <w:pPr>
                        <w:rPr>
                          <w:sz w:val="16"/>
                          <w:szCs w:val="16"/>
                        </w:rPr>
                      </w:pPr>
                      <w:r>
                        <w:rPr>
                          <w:sz w:val="16"/>
                          <w:szCs w:val="16"/>
                        </w:rPr>
                        <w:t>Parasailing</w:t>
                      </w:r>
                      <w:r>
                        <w:rPr>
                          <w:sz w:val="16"/>
                          <w:szCs w:val="16"/>
                        </w:rPr>
                        <w:br/>
                      </w:r>
                    </w:p>
                  </w:txbxContent>
                </v:textbox>
              </v:shape>
            </w:pict>
          </mc:Fallback>
        </mc:AlternateContent>
      </w:r>
      <w:r w:rsidRPr="00107FB4">
        <w:rPr>
          <w:b/>
          <w:sz w:val="23"/>
          <w:szCs w:val="23"/>
        </w:rPr>
        <w:t>2</w:t>
      </w:r>
      <w:r>
        <w:rPr>
          <w:b/>
          <w:sz w:val="23"/>
          <w:szCs w:val="23"/>
        </w:rPr>
        <w:t>3</w:t>
      </w:r>
      <w:r w:rsidRPr="00107FB4">
        <w:rPr>
          <w:b/>
          <w:sz w:val="23"/>
          <w:szCs w:val="23"/>
        </w:rPr>
        <w:t xml:space="preserve">.  </w:t>
      </w:r>
      <w:r w:rsidRPr="00107FB4">
        <w:rPr>
          <w:b/>
          <w:sz w:val="23"/>
          <w:szCs w:val="23"/>
        </w:rPr>
        <w:tab/>
      </w:r>
      <w:r w:rsidRPr="00107FB4">
        <w:rPr>
          <w:sz w:val="23"/>
          <w:szCs w:val="23"/>
        </w:rPr>
        <w:t>No person shall carry out or participate in para</w:t>
      </w:r>
      <w:r>
        <w:rPr>
          <w:sz w:val="23"/>
          <w:szCs w:val="23"/>
        </w:rPr>
        <w:t>sailing</w:t>
      </w:r>
      <w:r w:rsidRPr="00107FB4">
        <w:rPr>
          <w:sz w:val="23"/>
          <w:szCs w:val="23"/>
        </w:rPr>
        <w:t xml:space="preserve"> or shall operate any watercraft for the purpose of para</w:t>
      </w:r>
      <w:r>
        <w:rPr>
          <w:sz w:val="23"/>
          <w:szCs w:val="23"/>
        </w:rPr>
        <w:t>sailing</w:t>
      </w:r>
      <w:r w:rsidRPr="00107FB4">
        <w:rPr>
          <w:sz w:val="23"/>
          <w:szCs w:val="23"/>
        </w:rPr>
        <w:t xml:space="preserve"> except when the following conditions have been complied with—</w:t>
      </w:r>
    </w:p>
    <w:p w14:paraId="18131898" w14:textId="77777777" w:rsidR="00891B8C" w:rsidRPr="00107FB4" w:rsidRDefault="00891B8C" w:rsidP="00891B8C">
      <w:pPr>
        <w:jc w:val="both"/>
        <w:rPr>
          <w:sz w:val="16"/>
          <w:szCs w:val="16"/>
        </w:rPr>
      </w:pPr>
    </w:p>
    <w:p w14:paraId="2FA33000" w14:textId="77777777" w:rsidR="00891B8C" w:rsidRPr="00107FB4" w:rsidRDefault="00891B8C" w:rsidP="0093260A">
      <w:pPr>
        <w:widowControl w:val="0"/>
        <w:numPr>
          <w:ilvl w:val="0"/>
          <w:numId w:val="46"/>
        </w:numPr>
        <w:kinsoku w:val="0"/>
        <w:spacing w:after="0" w:line="240" w:lineRule="auto"/>
        <w:ind w:left="2160" w:hanging="720"/>
        <w:jc w:val="both"/>
        <w:rPr>
          <w:sz w:val="23"/>
          <w:szCs w:val="23"/>
        </w:rPr>
      </w:pPr>
      <w:r w:rsidRPr="00107FB4">
        <w:rPr>
          <w:sz w:val="23"/>
          <w:szCs w:val="23"/>
        </w:rPr>
        <w:t>no person shall par</w:t>
      </w:r>
      <w:r>
        <w:rPr>
          <w:sz w:val="23"/>
          <w:szCs w:val="23"/>
        </w:rPr>
        <w:t>asail</w:t>
      </w:r>
      <w:r w:rsidRPr="00107FB4">
        <w:rPr>
          <w:sz w:val="23"/>
          <w:szCs w:val="23"/>
        </w:rPr>
        <w:t xml:space="preserve"> except in an area designated for this purpose by the Chief Executive Officer and published in the </w:t>
      </w:r>
      <w:r>
        <w:rPr>
          <w:i/>
          <w:sz w:val="23"/>
          <w:szCs w:val="23"/>
        </w:rPr>
        <w:t xml:space="preserve">Notice to </w:t>
      </w:r>
      <w:proofErr w:type="gramStart"/>
      <w:r>
        <w:rPr>
          <w:i/>
          <w:sz w:val="23"/>
          <w:szCs w:val="23"/>
        </w:rPr>
        <w:t>Mariners</w:t>
      </w:r>
      <w:r w:rsidRPr="00107FB4">
        <w:rPr>
          <w:sz w:val="23"/>
          <w:szCs w:val="23"/>
        </w:rPr>
        <w:t>;</w:t>
      </w:r>
      <w:proofErr w:type="gramEnd"/>
      <w:r w:rsidRPr="00107FB4">
        <w:rPr>
          <w:sz w:val="23"/>
          <w:szCs w:val="23"/>
        </w:rPr>
        <w:t xml:space="preserve"> </w:t>
      </w:r>
    </w:p>
    <w:p w14:paraId="22752CFE" w14:textId="77777777" w:rsidR="00891B8C" w:rsidRPr="00107FB4" w:rsidRDefault="00891B8C" w:rsidP="00891B8C">
      <w:pPr>
        <w:ind w:left="2160" w:hanging="720"/>
        <w:jc w:val="both"/>
        <w:rPr>
          <w:sz w:val="16"/>
          <w:szCs w:val="16"/>
        </w:rPr>
      </w:pPr>
    </w:p>
    <w:p w14:paraId="044BE092" w14:textId="77777777" w:rsidR="00891B8C" w:rsidRPr="002020F7" w:rsidRDefault="00891B8C" w:rsidP="0093260A">
      <w:pPr>
        <w:widowControl w:val="0"/>
        <w:numPr>
          <w:ilvl w:val="0"/>
          <w:numId w:val="46"/>
        </w:numPr>
        <w:kinsoku w:val="0"/>
        <w:spacing w:after="0" w:line="240" w:lineRule="auto"/>
        <w:ind w:left="2160" w:hanging="720"/>
        <w:jc w:val="both"/>
        <w:rPr>
          <w:sz w:val="23"/>
          <w:szCs w:val="23"/>
        </w:rPr>
      </w:pPr>
      <w:r w:rsidRPr="002020F7">
        <w:rPr>
          <w:sz w:val="23"/>
          <w:szCs w:val="23"/>
        </w:rPr>
        <w:t xml:space="preserve">no watercraft used for the purposes of parasailing shall be less than 4.20 metres in length and shall be equipped with two outboard engines, horsepower will depend on the size of the vessel as set by the license condition and watercrafts shall be V-hulled and clear of all superstructure or </w:t>
      </w:r>
      <w:proofErr w:type="gramStart"/>
      <w:r w:rsidRPr="002020F7">
        <w:rPr>
          <w:sz w:val="23"/>
          <w:szCs w:val="23"/>
        </w:rPr>
        <w:t>cabin;</w:t>
      </w:r>
      <w:proofErr w:type="gramEnd"/>
    </w:p>
    <w:p w14:paraId="6DF301C6" w14:textId="77777777" w:rsidR="00891B8C" w:rsidRPr="00107FB4" w:rsidRDefault="00891B8C" w:rsidP="00891B8C">
      <w:pPr>
        <w:ind w:left="2160" w:hanging="720"/>
        <w:jc w:val="both"/>
        <w:rPr>
          <w:sz w:val="16"/>
          <w:szCs w:val="16"/>
        </w:rPr>
      </w:pPr>
    </w:p>
    <w:p w14:paraId="1E9806BD" w14:textId="77777777" w:rsidR="00891B8C" w:rsidRPr="00107FB4" w:rsidRDefault="00891B8C" w:rsidP="0093260A">
      <w:pPr>
        <w:widowControl w:val="0"/>
        <w:numPr>
          <w:ilvl w:val="0"/>
          <w:numId w:val="46"/>
        </w:numPr>
        <w:kinsoku w:val="0"/>
        <w:spacing w:after="0" w:line="240" w:lineRule="auto"/>
        <w:ind w:left="2160" w:hanging="720"/>
        <w:jc w:val="both"/>
        <w:rPr>
          <w:sz w:val="23"/>
          <w:szCs w:val="23"/>
        </w:rPr>
      </w:pPr>
      <w:r w:rsidRPr="00107FB4">
        <w:rPr>
          <w:sz w:val="23"/>
          <w:szCs w:val="23"/>
        </w:rPr>
        <w:t xml:space="preserve">towing lines shall comprise a floating line of not less than 1000kg breaking </w:t>
      </w:r>
      <w:proofErr w:type="gramStart"/>
      <w:r w:rsidRPr="00107FB4">
        <w:rPr>
          <w:sz w:val="23"/>
          <w:szCs w:val="23"/>
        </w:rPr>
        <w:t>point;</w:t>
      </w:r>
      <w:proofErr w:type="gramEnd"/>
    </w:p>
    <w:p w14:paraId="4947333D" w14:textId="77777777" w:rsidR="00891B8C" w:rsidRPr="00107FB4" w:rsidRDefault="00891B8C" w:rsidP="00891B8C">
      <w:pPr>
        <w:ind w:left="2160" w:hanging="720"/>
        <w:jc w:val="both"/>
        <w:rPr>
          <w:sz w:val="16"/>
          <w:szCs w:val="16"/>
        </w:rPr>
      </w:pPr>
    </w:p>
    <w:p w14:paraId="4B8575F0" w14:textId="77777777" w:rsidR="00891B8C" w:rsidRPr="00107FB4" w:rsidRDefault="00891B8C" w:rsidP="0093260A">
      <w:pPr>
        <w:widowControl w:val="0"/>
        <w:numPr>
          <w:ilvl w:val="0"/>
          <w:numId w:val="46"/>
        </w:numPr>
        <w:kinsoku w:val="0"/>
        <w:spacing w:after="0" w:line="240" w:lineRule="auto"/>
        <w:ind w:left="2160" w:hanging="720"/>
        <w:jc w:val="both"/>
        <w:rPr>
          <w:sz w:val="23"/>
          <w:szCs w:val="23"/>
        </w:rPr>
      </w:pPr>
      <w:r w:rsidRPr="00107FB4">
        <w:rPr>
          <w:sz w:val="23"/>
          <w:szCs w:val="23"/>
        </w:rPr>
        <w:t>no more than one para</w:t>
      </w:r>
      <w:r>
        <w:rPr>
          <w:sz w:val="23"/>
          <w:szCs w:val="23"/>
        </w:rPr>
        <w:t>sailing</w:t>
      </w:r>
      <w:r w:rsidRPr="00107FB4">
        <w:rPr>
          <w:sz w:val="23"/>
          <w:szCs w:val="23"/>
        </w:rPr>
        <w:t xml:space="preserve"> operator or para</w:t>
      </w:r>
      <w:r>
        <w:rPr>
          <w:sz w:val="23"/>
          <w:szCs w:val="23"/>
        </w:rPr>
        <w:t>sailer</w:t>
      </w:r>
      <w:r w:rsidRPr="00107FB4">
        <w:rPr>
          <w:sz w:val="23"/>
          <w:szCs w:val="23"/>
        </w:rPr>
        <w:t xml:space="preserve"> </w:t>
      </w:r>
      <w:r w:rsidRPr="00107FB4">
        <w:rPr>
          <w:sz w:val="23"/>
          <w:szCs w:val="23"/>
        </w:rPr>
        <w:lastRenderedPageBreak/>
        <w:t xml:space="preserve">shall be permitted in any area designated for such purposes at any one </w:t>
      </w:r>
      <w:proofErr w:type="gramStart"/>
      <w:r w:rsidRPr="00107FB4">
        <w:rPr>
          <w:sz w:val="23"/>
          <w:szCs w:val="23"/>
        </w:rPr>
        <w:t>time;</w:t>
      </w:r>
      <w:proofErr w:type="gramEnd"/>
    </w:p>
    <w:p w14:paraId="5A0A5CAA" w14:textId="77777777" w:rsidR="00891B8C" w:rsidRPr="00107FB4" w:rsidRDefault="00891B8C" w:rsidP="00891B8C">
      <w:pPr>
        <w:ind w:left="2160" w:hanging="720"/>
        <w:jc w:val="both"/>
        <w:rPr>
          <w:sz w:val="16"/>
          <w:szCs w:val="16"/>
        </w:rPr>
      </w:pPr>
    </w:p>
    <w:p w14:paraId="5A91D5D9" w14:textId="77777777" w:rsidR="00891B8C" w:rsidRPr="00107FB4" w:rsidRDefault="00891B8C" w:rsidP="0093260A">
      <w:pPr>
        <w:widowControl w:val="0"/>
        <w:numPr>
          <w:ilvl w:val="0"/>
          <w:numId w:val="46"/>
        </w:numPr>
        <w:kinsoku w:val="0"/>
        <w:spacing w:after="0" w:line="240" w:lineRule="auto"/>
        <w:ind w:left="2160" w:hanging="720"/>
        <w:jc w:val="both"/>
        <w:rPr>
          <w:sz w:val="23"/>
          <w:szCs w:val="23"/>
        </w:rPr>
      </w:pPr>
      <w:r w:rsidRPr="00107FB4">
        <w:rPr>
          <w:sz w:val="23"/>
          <w:szCs w:val="23"/>
        </w:rPr>
        <w:t xml:space="preserve">any </w:t>
      </w:r>
      <w:r>
        <w:rPr>
          <w:sz w:val="23"/>
          <w:szCs w:val="23"/>
        </w:rPr>
        <w:t>watercraft</w:t>
      </w:r>
      <w:r w:rsidRPr="00107FB4">
        <w:rPr>
          <w:sz w:val="23"/>
          <w:szCs w:val="23"/>
        </w:rPr>
        <w:t xml:space="preserve"> operated for the purposes of para</w:t>
      </w:r>
      <w:r>
        <w:rPr>
          <w:sz w:val="23"/>
          <w:szCs w:val="23"/>
        </w:rPr>
        <w:t>sailing</w:t>
      </w:r>
      <w:r w:rsidRPr="00107FB4">
        <w:rPr>
          <w:sz w:val="23"/>
          <w:szCs w:val="23"/>
        </w:rPr>
        <w:t xml:space="preserve"> shall be provided with an observer in addition to the operator of the watercraft who shall be not less than 16 years </w:t>
      </w:r>
      <w:proofErr w:type="gramStart"/>
      <w:r w:rsidRPr="00107FB4">
        <w:rPr>
          <w:sz w:val="23"/>
          <w:szCs w:val="23"/>
        </w:rPr>
        <w:t>old;</w:t>
      </w:r>
      <w:proofErr w:type="gramEnd"/>
    </w:p>
    <w:p w14:paraId="27C5DBD9" w14:textId="77777777" w:rsidR="00891B8C" w:rsidRPr="00107FB4" w:rsidRDefault="00891B8C" w:rsidP="00891B8C">
      <w:pPr>
        <w:ind w:left="2160" w:hanging="720"/>
        <w:jc w:val="both"/>
        <w:rPr>
          <w:sz w:val="16"/>
          <w:szCs w:val="16"/>
        </w:rPr>
      </w:pPr>
    </w:p>
    <w:p w14:paraId="6C8FCA87" w14:textId="77777777" w:rsidR="00891B8C" w:rsidRPr="00107FB4" w:rsidRDefault="00891B8C" w:rsidP="00891B8C">
      <w:pPr>
        <w:tabs>
          <w:tab w:val="left" w:pos="2520"/>
        </w:tabs>
        <w:ind w:left="2160" w:hanging="720"/>
        <w:jc w:val="both"/>
        <w:rPr>
          <w:sz w:val="23"/>
          <w:szCs w:val="23"/>
        </w:rPr>
      </w:pPr>
      <w:r w:rsidRPr="00107FB4">
        <w:rPr>
          <w:sz w:val="23"/>
          <w:szCs w:val="23"/>
        </w:rPr>
        <w:t>(f)</w:t>
      </w:r>
      <w:r w:rsidRPr="00107FB4">
        <w:rPr>
          <w:sz w:val="23"/>
          <w:szCs w:val="23"/>
        </w:rPr>
        <w:tab/>
        <w:t xml:space="preserve">a ground crew comprising not less than two persons shall be available to assist in </w:t>
      </w:r>
      <w:proofErr w:type="spellStart"/>
      <w:r w:rsidRPr="00107FB4">
        <w:rPr>
          <w:sz w:val="23"/>
          <w:szCs w:val="23"/>
        </w:rPr>
        <w:t>take off</w:t>
      </w:r>
      <w:proofErr w:type="spellEnd"/>
      <w:r w:rsidRPr="00107FB4">
        <w:rPr>
          <w:sz w:val="23"/>
          <w:szCs w:val="23"/>
        </w:rPr>
        <w:t xml:space="preserve"> and such crew shall be experienced in the operation of para</w:t>
      </w:r>
      <w:r>
        <w:rPr>
          <w:sz w:val="23"/>
          <w:szCs w:val="23"/>
        </w:rPr>
        <w:t>sailing</w:t>
      </w:r>
      <w:r w:rsidRPr="00107FB4">
        <w:rPr>
          <w:sz w:val="23"/>
          <w:szCs w:val="23"/>
        </w:rPr>
        <w:t xml:space="preserve"> to the satisfaction of the Chief Executive Officer or an authorized officer appointed by </w:t>
      </w:r>
      <w:proofErr w:type="gramStart"/>
      <w:r w:rsidRPr="00107FB4">
        <w:rPr>
          <w:sz w:val="23"/>
          <w:szCs w:val="23"/>
        </w:rPr>
        <w:t>him;</w:t>
      </w:r>
      <w:proofErr w:type="gramEnd"/>
    </w:p>
    <w:p w14:paraId="63598DCF" w14:textId="77777777" w:rsidR="00891B8C" w:rsidRPr="00107FB4" w:rsidRDefault="00891B8C" w:rsidP="00891B8C">
      <w:pPr>
        <w:jc w:val="both"/>
        <w:rPr>
          <w:sz w:val="23"/>
          <w:szCs w:val="23"/>
        </w:rPr>
      </w:pPr>
    </w:p>
    <w:p w14:paraId="7DA22645" w14:textId="77777777" w:rsidR="00891B8C" w:rsidRPr="00466678" w:rsidRDefault="00891B8C" w:rsidP="0093260A">
      <w:pPr>
        <w:widowControl w:val="0"/>
        <w:numPr>
          <w:ilvl w:val="0"/>
          <w:numId w:val="46"/>
        </w:numPr>
        <w:kinsoku w:val="0"/>
        <w:spacing w:after="0" w:line="240" w:lineRule="auto"/>
        <w:ind w:left="2160" w:hanging="720"/>
        <w:jc w:val="both"/>
        <w:rPr>
          <w:sz w:val="23"/>
          <w:szCs w:val="23"/>
        </w:rPr>
      </w:pPr>
      <w:r w:rsidRPr="00466678">
        <w:rPr>
          <w:sz w:val="23"/>
          <w:szCs w:val="23"/>
        </w:rPr>
        <w:t xml:space="preserve">the minimum body weight of any parasailer shall be not less than 50kgs and the maximum combined weight shall not be more than 190 </w:t>
      </w:r>
      <w:proofErr w:type="gramStart"/>
      <w:r w:rsidRPr="00466678">
        <w:rPr>
          <w:sz w:val="23"/>
          <w:szCs w:val="23"/>
        </w:rPr>
        <w:t>kgs;</w:t>
      </w:r>
      <w:proofErr w:type="gramEnd"/>
    </w:p>
    <w:p w14:paraId="50A330BB" w14:textId="77777777" w:rsidR="00891B8C" w:rsidRPr="00107FB4" w:rsidRDefault="00891B8C" w:rsidP="00891B8C">
      <w:pPr>
        <w:ind w:left="2160" w:hanging="720"/>
        <w:jc w:val="both"/>
        <w:rPr>
          <w:sz w:val="23"/>
          <w:szCs w:val="23"/>
        </w:rPr>
      </w:pPr>
    </w:p>
    <w:p w14:paraId="1F9165F4" w14:textId="77777777" w:rsidR="00891B8C" w:rsidRPr="00107FB4" w:rsidRDefault="00891B8C" w:rsidP="0093260A">
      <w:pPr>
        <w:widowControl w:val="0"/>
        <w:numPr>
          <w:ilvl w:val="0"/>
          <w:numId w:val="46"/>
        </w:numPr>
        <w:kinsoku w:val="0"/>
        <w:spacing w:after="0" w:line="240" w:lineRule="auto"/>
        <w:ind w:left="2160" w:hanging="720"/>
        <w:jc w:val="both"/>
        <w:rPr>
          <w:sz w:val="23"/>
          <w:szCs w:val="23"/>
        </w:rPr>
      </w:pPr>
      <w:r w:rsidRPr="00107FB4">
        <w:rPr>
          <w:sz w:val="23"/>
          <w:szCs w:val="23"/>
        </w:rPr>
        <w:t>no person under the age of 12 years shall be permitted to para</w:t>
      </w:r>
      <w:r>
        <w:rPr>
          <w:sz w:val="23"/>
          <w:szCs w:val="23"/>
        </w:rPr>
        <w:t>sail</w:t>
      </w:r>
      <w:r w:rsidRPr="00107FB4">
        <w:rPr>
          <w:sz w:val="23"/>
          <w:szCs w:val="23"/>
        </w:rPr>
        <w:t xml:space="preserve">, or take part in the operation of </w:t>
      </w:r>
      <w:proofErr w:type="gramStart"/>
      <w:r w:rsidRPr="00107FB4">
        <w:rPr>
          <w:sz w:val="23"/>
          <w:szCs w:val="23"/>
        </w:rPr>
        <w:t>para</w:t>
      </w:r>
      <w:r>
        <w:rPr>
          <w:sz w:val="23"/>
          <w:szCs w:val="23"/>
        </w:rPr>
        <w:t>sailing</w:t>
      </w:r>
      <w:r w:rsidRPr="00107FB4">
        <w:rPr>
          <w:sz w:val="23"/>
          <w:szCs w:val="23"/>
        </w:rPr>
        <w:t>;</w:t>
      </w:r>
      <w:proofErr w:type="gramEnd"/>
    </w:p>
    <w:p w14:paraId="28010A53" w14:textId="77777777" w:rsidR="00891B8C" w:rsidRPr="00107FB4" w:rsidRDefault="00891B8C" w:rsidP="00891B8C">
      <w:pPr>
        <w:ind w:left="2160" w:hanging="720"/>
        <w:jc w:val="both"/>
        <w:rPr>
          <w:sz w:val="23"/>
          <w:szCs w:val="23"/>
        </w:rPr>
      </w:pPr>
    </w:p>
    <w:p w14:paraId="4AF5CCF9" w14:textId="77777777" w:rsidR="00891B8C" w:rsidRPr="00107FB4" w:rsidRDefault="00891B8C" w:rsidP="0093260A">
      <w:pPr>
        <w:widowControl w:val="0"/>
        <w:numPr>
          <w:ilvl w:val="0"/>
          <w:numId w:val="46"/>
        </w:numPr>
        <w:kinsoku w:val="0"/>
        <w:spacing w:after="0" w:line="240" w:lineRule="auto"/>
        <w:ind w:left="2160" w:hanging="720"/>
        <w:jc w:val="both"/>
        <w:rPr>
          <w:sz w:val="23"/>
          <w:szCs w:val="23"/>
        </w:rPr>
      </w:pPr>
      <w:r w:rsidRPr="00107FB4">
        <w:rPr>
          <w:sz w:val="23"/>
          <w:szCs w:val="23"/>
        </w:rPr>
        <w:t>the person in charge of para</w:t>
      </w:r>
      <w:r>
        <w:rPr>
          <w:sz w:val="23"/>
          <w:szCs w:val="23"/>
        </w:rPr>
        <w:t>sailing</w:t>
      </w:r>
      <w:r w:rsidRPr="00107FB4">
        <w:rPr>
          <w:sz w:val="23"/>
          <w:szCs w:val="23"/>
        </w:rPr>
        <w:t xml:space="preserve"> operation shall have a Certificate of Proficiency to the satisfaction of the Chief Executive Officer or the authorized officer appointed by </w:t>
      </w:r>
      <w:proofErr w:type="gramStart"/>
      <w:r w:rsidRPr="00107FB4">
        <w:rPr>
          <w:sz w:val="23"/>
          <w:szCs w:val="23"/>
        </w:rPr>
        <w:t>him;</w:t>
      </w:r>
      <w:proofErr w:type="gramEnd"/>
    </w:p>
    <w:p w14:paraId="52C5367C" w14:textId="77777777" w:rsidR="00891B8C" w:rsidRPr="00107FB4" w:rsidRDefault="00891B8C" w:rsidP="00891B8C">
      <w:pPr>
        <w:ind w:left="2160" w:hanging="720"/>
        <w:jc w:val="both"/>
        <w:rPr>
          <w:sz w:val="23"/>
          <w:szCs w:val="23"/>
        </w:rPr>
      </w:pPr>
      <w:r w:rsidRPr="00107FB4">
        <w:rPr>
          <w:sz w:val="23"/>
          <w:szCs w:val="23"/>
        </w:rPr>
        <w:tab/>
      </w:r>
    </w:p>
    <w:p w14:paraId="72C81E91" w14:textId="77777777" w:rsidR="00891B8C" w:rsidRPr="00107FB4" w:rsidRDefault="00891B8C" w:rsidP="0093260A">
      <w:pPr>
        <w:widowControl w:val="0"/>
        <w:numPr>
          <w:ilvl w:val="0"/>
          <w:numId w:val="46"/>
        </w:numPr>
        <w:kinsoku w:val="0"/>
        <w:spacing w:after="0" w:line="240" w:lineRule="auto"/>
        <w:ind w:left="2160" w:hanging="720"/>
        <w:jc w:val="both"/>
        <w:rPr>
          <w:sz w:val="23"/>
          <w:szCs w:val="23"/>
        </w:rPr>
      </w:pPr>
      <w:r w:rsidRPr="00107FB4">
        <w:rPr>
          <w:sz w:val="23"/>
          <w:szCs w:val="23"/>
        </w:rPr>
        <w:t>every person para</w:t>
      </w:r>
      <w:r>
        <w:rPr>
          <w:sz w:val="23"/>
          <w:szCs w:val="23"/>
        </w:rPr>
        <w:t>sailing</w:t>
      </w:r>
      <w:r w:rsidRPr="00107FB4">
        <w:rPr>
          <w:sz w:val="23"/>
          <w:szCs w:val="23"/>
        </w:rPr>
        <w:t xml:space="preserve"> shall have an efficient and approved flotation </w:t>
      </w:r>
      <w:proofErr w:type="gramStart"/>
      <w:r w:rsidRPr="00107FB4">
        <w:rPr>
          <w:sz w:val="23"/>
          <w:szCs w:val="23"/>
        </w:rPr>
        <w:t>device;</w:t>
      </w:r>
      <w:proofErr w:type="gramEnd"/>
    </w:p>
    <w:p w14:paraId="0249939F" w14:textId="77777777" w:rsidR="00891B8C" w:rsidRPr="00107FB4" w:rsidRDefault="00891B8C" w:rsidP="00891B8C">
      <w:pPr>
        <w:pStyle w:val="ListParagraph"/>
        <w:spacing w:after="0" w:line="240" w:lineRule="auto"/>
        <w:ind w:left="2160" w:hanging="720"/>
        <w:rPr>
          <w:rFonts w:ascii="Times New Roman" w:hAnsi="Times New Roman"/>
          <w:sz w:val="23"/>
          <w:szCs w:val="23"/>
        </w:rPr>
      </w:pPr>
    </w:p>
    <w:p w14:paraId="5BB0E073" w14:textId="77777777" w:rsidR="00891B8C" w:rsidRPr="00107FB4" w:rsidRDefault="00891B8C" w:rsidP="0093260A">
      <w:pPr>
        <w:widowControl w:val="0"/>
        <w:numPr>
          <w:ilvl w:val="0"/>
          <w:numId w:val="46"/>
        </w:numPr>
        <w:kinsoku w:val="0"/>
        <w:spacing w:after="0" w:line="240" w:lineRule="auto"/>
        <w:ind w:left="2160" w:hanging="720"/>
        <w:jc w:val="both"/>
        <w:rPr>
          <w:sz w:val="23"/>
          <w:szCs w:val="23"/>
        </w:rPr>
      </w:pPr>
      <w:r w:rsidRPr="00107FB4">
        <w:rPr>
          <w:sz w:val="23"/>
          <w:szCs w:val="23"/>
        </w:rPr>
        <w:t>no para</w:t>
      </w:r>
      <w:r>
        <w:rPr>
          <w:sz w:val="23"/>
          <w:szCs w:val="23"/>
        </w:rPr>
        <w:t>sailing</w:t>
      </w:r>
      <w:r w:rsidRPr="00107FB4">
        <w:rPr>
          <w:sz w:val="23"/>
          <w:szCs w:val="23"/>
        </w:rPr>
        <w:t xml:space="preserve"> shall take place between the hours of </w:t>
      </w:r>
      <w:proofErr w:type="gramStart"/>
      <w:r w:rsidRPr="00107FB4">
        <w:rPr>
          <w:sz w:val="23"/>
          <w:szCs w:val="23"/>
        </w:rPr>
        <w:t>darkness;</w:t>
      </w:r>
      <w:proofErr w:type="gramEnd"/>
    </w:p>
    <w:p w14:paraId="2B9F83A2" w14:textId="77777777" w:rsidR="00891B8C" w:rsidRPr="00107FB4" w:rsidRDefault="00891B8C" w:rsidP="00891B8C">
      <w:pPr>
        <w:widowControl w:val="0"/>
        <w:kinsoku w:val="0"/>
        <w:ind w:left="2160"/>
        <w:jc w:val="both"/>
        <w:rPr>
          <w:sz w:val="23"/>
          <w:szCs w:val="23"/>
        </w:rPr>
      </w:pPr>
    </w:p>
    <w:p w14:paraId="21899EE4" w14:textId="77777777" w:rsidR="00891B8C" w:rsidRPr="00107FB4" w:rsidRDefault="00891B8C" w:rsidP="0093260A">
      <w:pPr>
        <w:widowControl w:val="0"/>
        <w:numPr>
          <w:ilvl w:val="0"/>
          <w:numId w:val="46"/>
        </w:numPr>
        <w:tabs>
          <w:tab w:val="left" w:pos="2160"/>
          <w:tab w:val="left" w:pos="6570"/>
        </w:tabs>
        <w:kinsoku w:val="0"/>
        <w:spacing w:after="0" w:line="240" w:lineRule="auto"/>
        <w:ind w:left="2160" w:hanging="720"/>
        <w:jc w:val="both"/>
        <w:rPr>
          <w:sz w:val="23"/>
          <w:szCs w:val="23"/>
        </w:rPr>
      </w:pPr>
      <w:r w:rsidRPr="00107FB4">
        <w:rPr>
          <w:sz w:val="23"/>
          <w:szCs w:val="23"/>
        </w:rPr>
        <w:t xml:space="preserve">there is in force to the satisfaction of the </w:t>
      </w:r>
      <w:r>
        <w:rPr>
          <w:sz w:val="23"/>
          <w:szCs w:val="23"/>
        </w:rPr>
        <w:t>Chief Executive Officer</w:t>
      </w:r>
      <w:r w:rsidRPr="00107FB4">
        <w:rPr>
          <w:sz w:val="23"/>
          <w:szCs w:val="23"/>
        </w:rPr>
        <w:t xml:space="preserve"> a valid insurance policy covering the para</w:t>
      </w:r>
      <w:r>
        <w:rPr>
          <w:sz w:val="23"/>
          <w:szCs w:val="23"/>
        </w:rPr>
        <w:t>sail</w:t>
      </w:r>
      <w:r w:rsidRPr="00107FB4">
        <w:rPr>
          <w:sz w:val="23"/>
          <w:szCs w:val="23"/>
        </w:rPr>
        <w:t xml:space="preserve"> and crew for personal injury and the public for third party liability for damage and personal </w:t>
      </w:r>
      <w:proofErr w:type="gramStart"/>
      <w:r w:rsidRPr="00107FB4">
        <w:rPr>
          <w:sz w:val="23"/>
          <w:szCs w:val="23"/>
        </w:rPr>
        <w:t>injury;</w:t>
      </w:r>
      <w:proofErr w:type="gramEnd"/>
    </w:p>
    <w:p w14:paraId="37A15DC8" w14:textId="77777777" w:rsidR="00891B8C" w:rsidRPr="00107FB4" w:rsidRDefault="00891B8C" w:rsidP="00891B8C">
      <w:pPr>
        <w:tabs>
          <w:tab w:val="left" w:pos="2160"/>
          <w:tab w:val="left" w:pos="6570"/>
        </w:tabs>
        <w:ind w:left="2160" w:hanging="720"/>
        <w:jc w:val="both"/>
        <w:rPr>
          <w:sz w:val="23"/>
          <w:szCs w:val="23"/>
        </w:rPr>
      </w:pPr>
    </w:p>
    <w:p w14:paraId="44978A09" w14:textId="77777777" w:rsidR="00891B8C" w:rsidRPr="00107FB4" w:rsidRDefault="00891B8C" w:rsidP="0093260A">
      <w:pPr>
        <w:widowControl w:val="0"/>
        <w:numPr>
          <w:ilvl w:val="0"/>
          <w:numId w:val="46"/>
        </w:numPr>
        <w:tabs>
          <w:tab w:val="left" w:pos="2160"/>
          <w:tab w:val="left" w:pos="6570"/>
        </w:tabs>
        <w:kinsoku w:val="0"/>
        <w:spacing w:after="0" w:line="240" w:lineRule="auto"/>
        <w:ind w:left="2160" w:hanging="720"/>
        <w:jc w:val="both"/>
        <w:rPr>
          <w:sz w:val="23"/>
          <w:szCs w:val="23"/>
        </w:rPr>
      </w:pPr>
      <w:r w:rsidRPr="00107FB4">
        <w:rPr>
          <w:sz w:val="23"/>
          <w:szCs w:val="23"/>
        </w:rPr>
        <w:t xml:space="preserve">the harness shall be provided to the satisfaction and approval of </w:t>
      </w:r>
      <w:proofErr w:type="gramStart"/>
      <w:r w:rsidRPr="00107FB4">
        <w:rPr>
          <w:sz w:val="23"/>
          <w:szCs w:val="23"/>
        </w:rPr>
        <w:t xml:space="preserve">the  </w:t>
      </w:r>
      <w:r>
        <w:rPr>
          <w:sz w:val="23"/>
          <w:szCs w:val="23"/>
        </w:rPr>
        <w:t>authorized</w:t>
      </w:r>
      <w:proofErr w:type="gramEnd"/>
      <w:r>
        <w:rPr>
          <w:sz w:val="23"/>
          <w:szCs w:val="23"/>
        </w:rPr>
        <w:t xml:space="preserve"> </w:t>
      </w:r>
      <w:r w:rsidRPr="00107FB4">
        <w:rPr>
          <w:sz w:val="23"/>
          <w:szCs w:val="23"/>
        </w:rPr>
        <w:t>officer.</w:t>
      </w:r>
    </w:p>
    <w:p w14:paraId="049766F2" w14:textId="21596074" w:rsidR="00891B8C" w:rsidRPr="00107FB4" w:rsidRDefault="00891B8C" w:rsidP="00891B8C">
      <w:pPr>
        <w:tabs>
          <w:tab w:val="left" w:pos="6570"/>
        </w:tabs>
        <w:jc w:val="both"/>
        <w:rPr>
          <w:sz w:val="23"/>
          <w:szCs w:val="23"/>
        </w:rPr>
      </w:pPr>
      <w:r w:rsidRPr="00107FB4">
        <w:rPr>
          <w:b/>
          <w:noProof/>
          <w:sz w:val="23"/>
          <w:szCs w:val="23"/>
        </w:rPr>
        <mc:AlternateContent>
          <mc:Choice Requires="wps">
            <w:drawing>
              <wp:anchor distT="0" distB="0" distL="114300" distR="114300" simplePos="0" relativeHeight="251668480" behindDoc="0" locked="0" layoutInCell="1" allowOverlap="1" wp14:anchorId="78A6A121" wp14:editId="398E40D1">
                <wp:simplePos x="0" y="0"/>
                <wp:positionH relativeFrom="column">
                  <wp:posOffset>4789805</wp:posOffset>
                </wp:positionH>
                <wp:positionV relativeFrom="paragraph">
                  <wp:posOffset>132080</wp:posOffset>
                </wp:positionV>
                <wp:extent cx="771525" cy="500380"/>
                <wp:effectExtent l="0" t="635" r="127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6CAC" w14:textId="77777777" w:rsidR="0087711B" w:rsidRPr="00F008F1" w:rsidRDefault="0087711B" w:rsidP="00891B8C">
                            <w:pPr>
                              <w:rPr>
                                <w:sz w:val="16"/>
                                <w:szCs w:val="16"/>
                              </w:rPr>
                            </w:pPr>
                            <w:r>
                              <w:rPr>
                                <w:sz w:val="16"/>
                                <w:szCs w:val="16"/>
                              </w:rPr>
                              <w:t>License for parasailing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6A121" id="Text Box 16" o:spid="_x0000_s1046" type="#_x0000_t202" style="position:absolute;left:0;text-align:left;margin-left:377.15pt;margin-top:10.4pt;width:60.75pt;height:3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" stroked="f">
                <v:textbox>
                  <w:txbxContent>
                    <w:p w14:paraId="3D5F6CAC" w14:textId="77777777" w:rsidR="0087711B" w:rsidRPr="00F008F1" w:rsidRDefault="0087711B" w:rsidP="00891B8C">
                      <w:pPr>
                        <w:rPr>
                          <w:sz w:val="16"/>
                          <w:szCs w:val="16"/>
                        </w:rPr>
                      </w:pPr>
                      <w:r>
                        <w:rPr>
                          <w:sz w:val="16"/>
                          <w:szCs w:val="16"/>
                        </w:rPr>
                        <w:t>License for parasailing</w:t>
                      </w:r>
                    </w:p>
                  </w:txbxContent>
                </v:textbox>
              </v:shape>
            </w:pict>
          </mc:Fallback>
        </mc:AlternateContent>
      </w:r>
    </w:p>
    <w:p w14:paraId="3F550611" w14:textId="77777777" w:rsidR="00891B8C" w:rsidRPr="00107FB4" w:rsidRDefault="00891B8C" w:rsidP="00891B8C">
      <w:pPr>
        <w:tabs>
          <w:tab w:val="left" w:pos="1440"/>
        </w:tabs>
        <w:ind w:firstLine="360"/>
        <w:jc w:val="both"/>
        <w:rPr>
          <w:sz w:val="23"/>
          <w:szCs w:val="23"/>
        </w:rPr>
      </w:pPr>
      <w:r w:rsidRPr="00107FB4">
        <w:rPr>
          <w:b/>
          <w:sz w:val="23"/>
          <w:szCs w:val="23"/>
        </w:rPr>
        <w:t>2</w:t>
      </w:r>
      <w:r>
        <w:rPr>
          <w:b/>
          <w:sz w:val="23"/>
          <w:szCs w:val="23"/>
        </w:rPr>
        <w:t>4</w:t>
      </w:r>
      <w:r w:rsidRPr="00107FB4">
        <w:rPr>
          <w:b/>
          <w:sz w:val="23"/>
          <w:szCs w:val="23"/>
        </w:rPr>
        <w:t>.</w:t>
      </w:r>
      <w:r w:rsidRPr="00107FB4">
        <w:rPr>
          <w:b/>
          <w:sz w:val="23"/>
          <w:szCs w:val="23"/>
        </w:rPr>
        <w:tab/>
      </w:r>
      <w:r w:rsidRPr="00107FB4">
        <w:rPr>
          <w:sz w:val="23"/>
          <w:szCs w:val="23"/>
        </w:rPr>
        <w:t xml:space="preserve">No person shall operate </w:t>
      </w:r>
      <w:r>
        <w:rPr>
          <w:sz w:val="23"/>
          <w:szCs w:val="23"/>
        </w:rPr>
        <w:t>a parasailing business</w:t>
      </w:r>
      <w:r w:rsidRPr="00107FB4">
        <w:rPr>
          <w:sz w:val="23"/>
          <w:szCs w:val="23"/>
        </w:rPr>
        <w:t xml:space="preserve"> without a license issued in accordance with these regulations and no license may be issued unless the conditions set out in regulation </w:t>
      </w:r>
      <w:r>
        <w:rPr>
          <w:sz w:val="23"/>
          <w:szCs w:val="23"/>
        </w:rPr>
        <w:t>23</w:t>
      </w:r>
      <w:r w:rsidRPr="00107FB4">
        <w:rPr>
          <w:sz w:val="23"/>
          <w:szCs w:val="23"/>
        </w:rPr>
        <w:t xml:space="preserve"> and the provisions and object of these </w:t>
      </w:r>
      <w:r w:rsidRPr="00107FB4">
        <w:rPr>
          <w:sz w:val="23"/>
          <w:szCs w:val="23"/>
        </w:rPr>
        <w:lastRenderedPageBreak/>
        <w:t>regulations are complied with and without prejudice to the generality of the foregoing, a license issued in accordance with this regulation shall be subject to such conditions as will —</w:t>
      </w:r>
    </w:p>
    <w:p w14:paraId="3BD67DD6" w14:textId="77777777" w:rsidR="00891B8C" w:rsidRPr="00107FB4" w:rsidRDefault="00891B8C" w:rsidP="00891B8C">
      <w:pPr>
        <w:jc w:val="both"/>
        <w:rPr>
          <w:sz w:val="16"/>
          <w:szCs w:val="16"/>
        </w:rPr>
      </w:pPr>
    </w:p>
    <w:p w14:paraId="2EA65568" w14:textId="77777777" w:rsidR="00891B8C" w:rsidRPr="00107FB4" w:rsidRDefault="00891B8C" w:rsidP="0093260A">
      <w:pPr>
        <w:widowControl w:val="0"/>
        <w:numPr>
          <w:ilvl w:val="0"/>
          <w:numId w:val="47"/>
        </w:numPr>
        <w:kinsoku w:val="0"/>
        <w:spacing w:after="0" w:line="240" w:lineRule="auto"/>
        <w:ind w:left="2160" w:hanging="810"/>
        <w:jc w:val="both"/>
        <w:rPr>
          <w:sz w:val="23"/>
          <w:szCs w:val="23"/>
        </w:rPr>
      </w:pPr>
      <w:r w:rsidRPr="00107FB4">
        <w:rPr>
          <w:sz w:val="23"/>
          <w:szCs w:val="23"/>
        </w:rPr>
        <w:t xml:space="preserve">ensure the safety of the flyer and </w:t>
      </w:r>
      <w:r>
        <w:rPr>
          <w:sz w:val="23"/>
          <w:szCs w:val="23"/>
        </w:rPr>
        <w:t>watercraft</w:t>
      </w:r>
      <w:r w:rsidRPr="00107FB4">
        <w:rPr>
          <w:sz w:val="23"/>
          <w:szCs w:val="23"/>
        </w:rPr>
        <w:t xml:space="preserve"> and land </w:t>
      </w:r>
      <w:proofErr w:type="gramStart"/>
      <w:r w:rsidRPr="00107FB4">
        <w:rPr>
          <w:sz w:val="23"/>
          <w:szCs w:val="23"/>
        </w:rPr>
        <w:t>crew;</w:t>
      </w:r>
      <w:proofErr w:type="gramEnd"/>
    </w:p>
    <w:p w14:paraId="3E274861" w14:textId="77777777" w:rsidR="00891B8C" w:rsidRPr="00107FB4" w:rsidRDefault="00891B8C" w:rsidP="00891B8C">
      <w:pPr>
        <w:ind w:left="2160" w:hanging="810"/>
        <w:jc w:val="both"/>
        <w:rPr>
          <w:sz w:val="23"/>
          <w:szCs w:val="23"/>
        </w:rPr>
      </w:pPr>
    </w:p>
    <w:p w14:paraId="041083AA" w14:textId="77777777" w:rsidR="00891B8C" w:rsidRPr="00107FB4" w:rsidRDefault="00891B8C" w:rsidP="0093260A">
      <w:pPr>
        <w:widowControl w:val="0"/>
        <w:numPr>
          <w:ilvl w:val="0"/>
          <w:numId w:val="47"/>
        </w:numPr>
        <w:tabs>
          <w:tab w:val="left" w:pos="720"/>
        </w:tabs>
        <w:kinsoku w:val="0"/>
        <w:spacing w:after="0" w:line="240" w:lineRule="auto"/>
        <w:ind w:left="2160" w:hanging="810"/>
        <w:jc w:val="both"/>
        <w:rPr>
          <w:sz w:val="23"/>
          <w:szCs w:val="23"/>
        </w:rPr>
      </w:pPr>
      <w:r w:rsidRPr="00107FB4">
        <w:rPr>
          <w:sz w:val="23"/>
          <w:szCs w:val="23"/>
        </w:rPr>
        <w:t xml:space="preserve"> ensure the safety of the </w:t>
      </w:r>
      <w:proofErr w:type="gramStart"/>
      <w:r w:rsidRPr="00107FB4">
        <w:rPr>
          <w:sz w:val="23"/>
          <w:szCs w:val="23"/>
        </w:rPr>
        <w:t>public;</w:t>
      </w:r>
      <w:proofErr w:type="gramEnd"/>
    </w:p>
    <w:p w14:paraId="0897BCBF" w14:textId="77777777" w:rsidR="00891B8C" w:rsidRPr="00107FB4" w:rsidRDefault="00891B8C" w:rsidP="00891B8C">
      <w:pPr>
        <w:pStyle w:val="ListParagraph"/>
        <w:spacing w:after="0" w:line="240" w:lineRule="auto"/>
        <w:ind w:left="2160" w:hanging="810"/>
        <w:rPr>
          <w:rFonts w:ascii="Times New Roman" w:hAnsi="Times New Roman"/>
          <w:sz w:val="23"/>
          <w:szCs w:val="23"/>
        </w:rPr>
      </w:pPr>
    </w:p>
    <w:p w14:paraId="40309067" w14:textId="77777777" w:rsidR="00891B8C" w:rsidRPr="00107FB4" w:rsidRDefault="00891B8C" w:rsidP="0093260A">
      <w:pPr>
        <w:widowControl w:val="0"/>
        <w:numPr>
          <w:ilvl w:val="0"/>
          <w:numId w:val="47"/>
        </w:numPr>
        <w:tabs>
          <w:tab w:val="left" w:pos="720"/>
          <w:tab w:val="left" w:pos="810"/>
        </w:tabs>
        <w:kinsoku w:val="0"/>
        <w:spacing w:after="0" w:line="240" w:lineRule="auto"/>
        <w:ind w:left="2160" w:hanging="810"/>
        <w:jc w:val="both"/>
        <w:rPr>
          <w:sz w:val="23"/>
          <w:szCs w:val="23"/>
        </w:rPr>
      </w:pPr>
      <w:r w:rsidRPr="00107FB4">
        <w:rPr>
          <w:sz w:val="23"/>
          <w:szCs w:val="23"/>
        </w:rPr>
        <w:t xml:space="preserve">restrict or otherwise specify the area of </w:t>
      </w:r>
      <w:proofErr w:type="gramStart"/>
      <w:r w:rsidRPr="00107FB4">
        <w:rPr>
          <w:sz w:val="23"/>
          <w:szCs w:val="23"/>
        </w:rPr>
        <w:t>operation;</w:t>
      </w:r>
      <w:proofErr w:type="gramEnd"/>
    </w:p>
    <w:p w14:paraId="22208EEB" w14:textId="77777777" w:rsidR="00891B8C" w:rsidRPr="00107FB4" w:rsidRDefault="00891B8C" w:rsidP="00891B8C">
      <w:pPr>
        <w:tabs>
          <w:tab w:val="left" w:pos="720"/>
          <w:tab w:val="left" w:pos="810"/>
        </w:tabs>
        <w:ind w:left="2160" w:hanging="810"/>
        <w:jc w:val="both"/>
        <w:rPr>
          <w:sz w:val="23"/>
          <w:szCs w:val="23"/>
        </w:rPr>
      </w:pPr>
    </w:p>
    <w:p w14:paraId="56179C7F" w14:textId="77777777" w:rsidR="00891B8C" w:rsidRPr="00107FB4" w:rsidRDefault="00891B8C" w:rsidP="0093260A">
      <w:pPr>
        <w:widowControl w:val="0"/>
        <w:numPr>
          <w:ilvl w:val="0"/>
          <w:numId w:val="47"/>
        </w:numPr>
        <w:tabs>
          <w:tab w:val="left" w:pos="810"/>
        </w:tabs>
        <w:kinsoku w:val="0"/>
        <w:spacing w:after="0" w:line="240" w:lineRule="auto"/>
        <w:ind w:left="2160" w:hanging="810"/>
        <w:jc w:val="both"/>
        <w:rPr>
          <w:sz w:val="23"/>
          <w:szCs w:val="23"/>
        </w:rPr>
      </w:pPr>
      <w:r w:rsidRPr="00107FB4">
        <w:rPr>
          <w:sz w:val="23"/>
          <w:szCs w:val="23"/>
        </w:rPr>
        <w:t xml:space="preserve">specify any necessary equipment including tow rope, harness, </w:t>
      </w:r>
      <w:r>
        <w:rPr>
          <w:sz w:val="23"/>
          <w:szCs w:val="23"/>
        </w:rPr>
        <w:t>watercraft</w:t>
      </w:r>
      <w:r w:rsidRPr="00107FB4">
        <w:rPr>
          <w:sz w:val="23"/>
          <w:szCs w:val="23"/>
        </w:rPr>
        <w:t xml:space="preserve"> equipment, and suitable engines for the proper operation of par</w:t>
      </w:r>
      <w:r>
        <w:rPr>
          <w:sz w:val="23"/>
          <w:szCs w:val="23"/>
        </w:rPr>
        <w:t>asailing</w:t>
      </w:r>
      <w:r w:rsidRPr="00107FB4">
        <w:rPr>
          <w:sz w:val="23"/>
          <w:szCs w:val="23"/>
        </w:rPr>
        <w:t>.</w:t>
      </w:r>
    </w:p>
    <w:p w14:paraId="62DB86C8" w14:textId="071E0E23" w:rsidR="00891B8C" w:rsidRPr="00107FB4" w:rsidRDefault="00891B8C" w:rsidP="00891B8C">
      <w:pPr>
        <w:jc w:val="both"/>
        <w:rPr>
          <w:sz w:val="23"/>
          <w:szCs w:val="23"/>
        </w:rPr>
      </w:pPr>
      <w:r w:rsidRPr="00107FB4">
        <w:rPr>
          <w:b/>
          <w:noProof/>
          <w:sz w:val="23"/>
          <w:szCs w:val="23"/>
        </w:rPr>
        <mc:AlternateContent>
          <mc:Choice Requires="wps">
            <w:drawing>
              <wp:anchor distT="0" distB="0" distL="114300" distR="114300" simplePos="0" relativeHeight="251673600" behindDoc="0" locked="0" layoutInCell="1" allowOverlap="1" wp14:anchorId="2B806560" wp14:editId="68D32422">
                <wp:simplePos x="0" y="0"/>
                <wp:positionH relativeFrom="column">
                  <wp:posOffset>4784725</wp:posOffset>
                </wp:positionH>
                <wp:positionV relativeFrom="paragraph">
                  <wp:posOffset>116840</wp:posOffset>
                </wp:positionV>
                <wp:extent cx="676910" cy="592455"/>
                <wp:effectExtent l="317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0FA09" w14:textId="77777777" w:rsidR="0087711B" w:rsidRPr="00F008F1" w:rsidRDefault="0087711B" w:rsidP="00891B8C">
                            <w:pPr>
                              <w:rPr>
                                <w:sz w:val="16"/>
                                <w:szCs w:val="16"/>
                              </w:rPr>
                            </w:pPr>
                            <w:r>
                              <w:rPr>
                                <w:sz w:val="16"/>
                                <w:szCs w:val="16"/>
                              </w:rPr>
                              <w:t>Reckless operation of parasailing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06560" id="_x0000_s1047" type="#_x0000_t202" style="position:absolute;left:0;text-align:left;margin-left:376.75pt;margin-top:9.2pt;width:53.3pt;height:4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" stroked="f">
                <v:textbox>
                  <w:txbxContent>
                    <w:p w14:paraId="6C40FA09" w14:textId="77777777" w:rsidR="0087711B" w:rsidRPr="00F008F1" w:rsidRDefault="0087711B" w:rsidP="00891B8C">
                      <w:pPr>
                        <w:rPr>
                          <w:sz w:val="16"/>
                          <w:szCs w:val="16"/>
                        </w:rPr>
                      </w:pPr>
                      <w:r>
                        <w:rPr>
                          <w:sz w:val="16"/>
                          <w:szCs w:val="16"/>
                        </w:rPr>
                        <w:t>Reckless operation of parasailing</w:t>
                      </w:r>
                    </w:p>
                  </w:txbxContent>
                </v:textbox>
              </v:shape>
            </w:pict>
          </mc:Fallback>
        </mc:AlternateContent>
      </w:r>
    </w:p>
    <w:p w14:paraId="1ACE8DE9" w14:textId="77777777" w:rsidR="00891B8C" w:rsidRPr="00107FB4" w:rsidRDefault="00891B8C" w:rsidP="00891B8C">
      <w:pPr>
        <w:tabs>
          <w:tab w:val="left" w:pos="1440"/>
        </w:tabs>
        <w:ind w:firstLine="450"/>
        <w:jc w:val="both"/>
        <w:rPr>
          <w:sz w:val="23"/>
          <w:szCs w:val="23"/>
        </w:rPr>
      </w:pPr>
      <w:r w:rsidRPr="00107FB4">
        <w:rPr>
          <w:b/>
          <w:sz w:val="23"/>
          <w:szCs w:val="23"/>
        </w:rPr>
        <w:t>2</w:t>
      </w:r>
      <w:r>
        <w:rPr>
          <w:b/>
          <w:sz w:val="23"/>
          <w:szCs w:val="23"/>
        </w:rPr>
        <w:t>5</w:t>
      </w:r>
      <w:r w:rsidRPr="00107FB4">
        <w:rPr>
          <w:b/>
          <w:sz w:val="23"/>
          <w:szCs w:val="23"/>
        </w:rPr>
        <w:t>.</w:t>
      </w:r>
      <w:r w:rsidRPr="00107FB4">
        <w:rPr>
          <w:sz w:val="23"/>
          <w:szCs w:val="23"/>
        </w:rPr>
        <w:t>(1)</w:t>
      </w:r>
      <w:r w:rsidRPr="00107FB4">
        <w:rPr>
          <w:sz w:val="23"/>
          <w:szCs w:val="23"/>
        </w:rPr>
        <w:tab/>
        <w:t>No person shall carry out para</w:t>
      </w:r>
      <w:r>
        <w:rPr>
          <w:sz w:val="23"/>
          <w:szCs w:val="23"/>
        </w:rPr>
        <w:t>sailing</w:t>
      </w:r>
      <w:r w:rsidRPr="00107FB4">
        <w:rPr>
          <w:sz w:val="23"/>
          <w:szCs w:val="23"/>
        </w:rPr>
        <w:t xml:space="preserve"> within any part of the inshore waters of Seychelles —</w:t>
      </w:r>
    </w:p>
    <w:p w14:paraId="0126E2AA" w14:textId="77777777" w:rsidR="00891B8C" w:rsidRPr="00107FB4" w:rsidRDefault="00891B8C" w:rsidP="00891B8C">
      <w:pPr>
        <w:jc w:val="both"/>
        <w:rPr>
          <w:sz w:val="23"/>
          <w:szCs w:val="23"/>
        </w:rPr>
      </w:pPr>
    </w:p>
    <w:p w14:paraId="4BD23E04" w14:textId="77777777" w:rsidR="00891B8C" w:rsidRPr="00107FB4" w:rsidRDefault="00891B8C" w:rsidP="0093260A">
      <w:pPr>
        <w:numPr>
          <w:ilvl w:val="0"/>
          <w:numId w:val="43"/>
        </w:numPr>
        <w:spacing w:after="0" w:line="240" w:lineRule="auto"/>
        <w:ind w:left="2160" w:hanging="720"/>
        <w:jc w:val="both"/>
        <w:rPr>
          <w:sz w:val="23"/>
          <w:szCs w:val="23"/>
        </w:rPr>
      </w:pPr>
      <w:r w:rsidRPr="00107FB4">
        <w:rPr>
          <w:sz w:val="23"/>
          <w:szCs w:val="23"/>
        </w:rPr>
        <w:t xml:space="preserve">in </w:t>
      </w:r>
      <w:proofErr w:type="spellStart"/>
      <w:r w:rsidRPr="00107FB4">
        <w:rPr>
          <w:sz w:val="23"/>
          <w:szCs w:val="23"/>
        </w:rPr>
        <w:t>willful</w:t>
      </w:r>
      <w:proofErr w:type="spellEnd"/>
      <w:r w:rsidRPr="00107FB4">
        <w:rPr>
          <w:sz w:val="23"/>
          <w:szCs w:val="23"/>
        </w:rPr>
        <w:t xml:space="preserve"> or reckless disregard for the safety of any other person or </w:t>
      </w:r>
      <w:proofErr w:type="gramStart"/>
      <w:r w:rsidRPr="00107FB4">
        <w:rPr>
          <w:sz w:val="23"/>
          <w:szCs w:val="23"/>
        </w:rPr>
        <w:t>property;</w:t>
      </w:r>
      <w:proofErr w:type="gramEnd"/>
    </w:p>
    <w:p w14:paraId="5BA20A60" w14:textId="77777777" w:rsidR="00891B8C" w:rsidRPr="00107FB4" w:rsidRDefault="00891B8C" w:rsidP="00891B8C">
      <w:pPr>
        <w:ind w:left="2160"/>
        <w:jc w:val="both"/>
        <w:rPr>
          <w:sz w:val="23"/>
          <w:szCs w:val="23"/>
        </w:rPr>
      </w:pPr>
    </w:p>
    <w:p w14:paraId="7274F1E5" w14:textId="77777777" w:rsidR="00891B8C" w:rsidRPr="00107FB4" w:rsidRDefault="00891B8C" w:rsidP="0093260A">
      <w:pPr>
        <w:numPr>
          <w:ilvl w:val="0"/>
          <w:numId w:val="43"/>
        </w:numPr>
        <w:spacing w:after="0" w:line="240" w:lineRule="auto"/>
        <w:ind w:left="2160" w:hanging="720"/>
        <w:rPr>
          <w:sz w:val="23"/>
          <w:szCs w:val="23"/>
        </w:rPr>
      </w:pPr>
      <w:r w:rsidRPr="00107FB4">
        <w:rPr>
          <w:sz w:val="23"/>
          <w:szCs w:val="23"/>
        </w:rPr>
        <w:t xml:space="preserve">without due caution and </w:t>
      </w:r>
      <w:proofErr w:type="gramStart"/>
      <w:r w:rsidRPr="00107FB4">
        <w:rPr>
          <w:sz w:val="23"/>
          <w:szCs w:val="23"/>
        </w:rPr>
        <w:t>circumspection;</w:t>
      </w:r>
      <w:proofErr w:type="gramEnd"/>
    </w:p>
    <w:p w14:paraId="0B70C30C" w14:textId="77777777" w:rsidR="00891B8C" w:rsidRPr="00107FB4" w:rsidRDefault="00891B8C" w:rsidP="00891B8C">
      <w:pPr>
        <w:ind w:left="2160"/>
        <w:rPr>
          <w:sz w:val="23"/>
          <w:szCs w:val="23"/>
        </w:rPr>
      </w:pPr>
    </w:p>
    <w:p w14:paraId="7FF769B7" w14:textId="77777777" w:rsidR="00891B8C" w:rsidRPr="00107FB4" w:rsidRDefault="00891B8C" w:rsidP="0093260A">
      <w:pPr>
        <w:numPr>
          <w:ilvl w:val="0"/>
          <w:numId w:val="43"/>
        </w:numPr>
        <w:spacing w:after="0" w:line="240" w:lineRule="auto"/>
        <w:ind w:left="2160" w:hanging="720"/>
        <w:jc w:val="both"/>
        <w:rPr>
          <w:sz w:val="23"/>
          <w:szCs w:val="23"/>
        </w:rPr>
      </w:pPr>
      <w:r w:rsidRPr="00107FB4">
        <w:rPr>
          <w:sz w:val="23"/>
          <w:szCs w:val="23"/>
        </w:rPr>
        <w:t xml:space="preserve">at a speed or in a manner likely to endanger life or limb or to damage property or to injure any </w:t>
      </w:r>
      <w:proofErr w:type="gramStart"/>
      <w:r w:rsidRPr="00107FB4">
        <w:rPr>
          <w:sz w:val="23"/>
          <w:szCs w:val="23"/>
        </w:rPr>
        <w:t>person;</w:t>
      </w:r>
      <w:proofErr w:type="gramEnd"/>
    </w:p>
    <w:p w14:paraId="519F80D3" w14:textId="77777777" w:rsidR="00891B8C" w:rsidRPr="00107FB4" w:rsidRDefault="00891B8C" w:rsidP="00891B8C">
      <w:pPr>
        <w:ind w:left="2160"/>
        <w:jc w:val="both"/>
        <w:rPr>
          <w:sz w:val="23"/>
          <w:szCs w:val="23"/>
        </w:rPr>
      </w:pPr>
    </w:p>
    <w:p w14:paraId="6F1DF57E" w14:textId="77777777" w:rsidR="00891B8C" w:rsidRPr="00107FB4" w:rsidRDefault="00891B8C" w:rsidP="0093260A">
      <w:pPr>
        <w:numPr>
          <w:ilvl w:val="0"/>
          <w:numId w:val="43"/>
        </w:numPr>
        <w:spacing w:after="0" w:line="240" w:lineRule="auto"/>
        <w:ind w:left="2160" w:hanging="720"/>
        <w:jc w:val="both"/>
        <w:rPr>
          <w:sz w:val="23"/>
          <w:szCs w:val="23"/>
        </w:rPr>
      </w:pPr>
      <w:proofErr w:type="gramStart"/>
      <w:r w:rsidRPr="00107FB4">
        <w:rPr>
          <w:sz w:val="23"/>
          <w:szCs w:val="23"/>
        </w:rPr>
        <w:t>otherwise</w:t>
      </w:r>
      <w:proofErr w:type="gramEnd"/>
      <w:r w:rsidRPr="00107FB4">
        <w:rPr>
          <w:sz w:val="23"/>
          <w:szCs w:val="23"/>
        </w:rPr>
        <w:t xml:space="preserve"> than in accordance with the conditions of these Regulations and a relevant licence issued in accordance with these Regulations.</w:t>
      </w:r>
    </w:p>
    <w:p w14:paraId="6B5FD09E" w14:textId="77777777" w:rsidR="00891B8C" w:rsidRPr="00107FB4" w:rsidRDefault="00891B8C" w:rsidP="00891B8C">
      <w:pPr>
        <w:ind w:left="2160"/>
        <w:jc w:val="both"/>
        <w:rPr>
          <w:sz w:val="23"/>
          <w:szCs w:val="23"/>
        </w:rPr>
      </w:pPr>
    </w:p>
    <w:p w14:paraId="55D32253" w14:textId="472F5BE4" w:rsidR="00891B8C" w:rsidRPr="00107FB4" w:rsidRDefault="00891B8C" w:rsidP="00891B8C">
      <w:pPr>
        <w:ind w:firstLine="720"/>
        <w:jc w:val="both"/>
        <w:rPr>
          <w:sz w:val="23"/>
          <w:szCs w:val="23"/>
        </w:rPr>
      </w:pPr>
      <w:r w:rsidRPr="00107FB4">
        <w:rPr>
          <w:noProof/>
          <w:sz w:val="23"/>
          <w:szCs w:val="23"/>
        </w:rPr>
        <mc:AlternateContent>
          <mc:Choice Requires="wps">
            <w:drawing>
              <wp:anchor distT="0" distB="0" distL="114300" distR="114300" simplePos="0" relativeHeight="251674624" behindDoc="0" locked="0" layoutInCell="1" allowOverlap="1" wp14:anchorId="77BDED69" wp14:editId="220C268B">
                <wp:simplePos x="0" y="0"/>
                <wp:positionH relativeFrom="column">
                  <wp:posOffset>-761365</wp:posOffset>
                </wp:positionH>
                <wp:positionV relativeFrom="paragraph">
                  <wp:posOffset>450850</wp:posOffset>
                </wp:positionV>
                <wp:extent cx="721995" cy="600075"/>
                <wp:effectExtent l="635" t="1905" r="127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F5066" w14:textId="77777777" w:rsidR="0087711B" w:rsidRPr="00107FB4" w:rsidRDefault="0087711B" w:rsidP="00891B8C">
                            <w:pPr>
                              <w:rPr>
                                <w:sz w:val="16"/>
                                <w:szCs w:val="16"/>
                              </w:rPr>
                            </w:pPr>
                            <w:r w:rsidRPr="00107FB4">
                              <w:rPr>
                                <w:sz w:val="16"/>
                                <w:szCs w:val="16"/>
                              </w:rPr>
                              <w:t>Prohibition on watercraft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ED69" id="Text Box 14" o:spid="_x0000_s1048" type="#_x0000_t202" style="position:absolute;left:0;text-align:left;margin-left:-59.95pt;margin-top:35.5pt;width:56.8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" stroked="f">
                <v:textbox>
                  <w:txbxContent>
                    <w:p w14:paraId="0B8F5066" w14:textId="77777777" w:rsidR="0087711B" w:rsidRPr="00107FB4" w:rsidRDefault="0087711B" w:rsidP="00891B8C">
                      <w:pPr>
                        <w:rPr>
                          <w:sz w:val="16"/>
                          <w:szCs w:val="16"/>
                        </w:rPr>
                      </w:pPr>
                      <w:r w:rsidRPr="00107FB4">
                        <w:rPr>
                          <w:sz w:val="16"/>
                          <w:szCs w:val="16"/>
                        </w:rPr>
                        <w:t>Prohibition on watercraft activities</w:t>
                      </w:r>
                    </w:p>
                  </w:txbxContent>
                </v:textbox>
              </v:shape>
            </w:pict>
          </mc:Fallback>
        </mc:AlternateContent>
      </w:r>
      <w:r w:rsidRPr="00107FB4">
        <w:rPr>
          <w:sz w:val="23"/>
          <w:szCs w:val="23"/>
        </w:rPr>
        <w:t xml:space="preserve">  (2)  </w:t>
      </w:r>
      <w:r w:rsidRPr="00107FB4">
        <w:rPr>
          <w:sz w:val="23"/>
          <w:szCs w:val="23"/>
        </w:rPr>
        <w:tab/>
        <w:t xml:space="preserve">Any person who contravenes the provisions of </w:t>
      </w:r>
      <w:proofErr w:type="spellStart"/>
      <w:r w:rsidRPr="00107FB4">
        <w:rPr>
          <w:sz w:val="23"/>
          <w:szCs w:val="23"/>
        </w:rPr>
        <w:t>subregulation</w:t>
      </w:r>
      <w:proofErr w:type="spellEnd"/>
      <w:r w:rsidRPr="00107FB4">
        <w:rPr>
          <w:sz w:val="23"/>
          <w:szCs w:val="23"/>
        </w:rPr>
        <w:t xml:space="preserve"> (1) shall be guilty of an offence.</w:t>
      </w:r>
      <w:r w:rsidRPr="00107FB4">
        <w:rPr>
          <w:sz w:val="23"/>
          <w:szCs w:val="23"/>
        </w:rPr>
        <w:tab/>
      </w:r>
      <w:r w:rsidRPr="00107FB4">
        <w:rPr>
          <w:sz w:val="23"/>
          <w:szCs w:val="23"/>
        </w:rPr>
        <w:br/>
      </w:r>
    </w:p>
    <w:p w14:paraId="1FD8BDC5" w14:textId="77777777" w:rsidR="00891B8C" w:rsidRPr="00107FB4" w:rsidRDefault="00891B8C" w:rsidP="00891B8C">
      <w:pPr>
        <w:tabs>
          <w:tab w:val="left" w:pos="1440"/>
          <w:tab w:val="left" w:pos="7380"/>
        </w:tabs>
        <w:ind w:firstLine="360"/>
        <w:jc w:val="both"/>
        <w:rPr>
          <w:sz w:val="23"/>
          <w:szCs w:val="23"/>
        </w:rPr>
      </w:pPr>
      <w:r w:rsidRPr="00107FB4">
        <w:rPr>
          <w:sz w:val="23"/>
          <w:szCs w:val="23"/>
        </w:rPr>
        <w:t xml:space="preserve">     </w:t>
      </w:r>
      <w:r w:rsidRPr="00107FB4">
        <w:rPr>
          <w:b/>
          <w:sz w:val="23"/>
          <w:szCs w:val="23"/>
        </w:rPr>
        <w:t>2</w:t>
      </w:r>
      <w:r>
        <w:rPr>
          <w:b/>
          <w:sz w:val="23"/>
          <w:szCs w:val="23"/>
        </w:rPr>
        <w:t>6</w:t>
      </w:r>
      <w:r w:rsidRPr="00107FB4">
        <w:rPr>
          <w:b/>
          <w:sz w:val="23"/>
          <w:szCs w:val="23"/>
        </w:rPr>
        <w:t xml:space="preserve">. </w:t>
      </w:r>
      <w:r w:rsidRPr="00107FB4">
        <w:rPr>
          <w:b/>
          <w:sz w:val="23"/>
          <w:szCs w:val="23"/>
        </w:rPr>
        <w:tab/>
      </w:r>
      <w:r w:rsidRPr="00107FB4">
        <w:rPr>
          <w:sz w:val="23"/>
          <w:szCs w:val="23"/>
        </w:rPr>
        <w:t>When it appears to the Chief Executive Officer for the purpose of these Regulations that in the interest of the public and for the safety of life and property that weather conditions on any day are unsuitable for any watercraft</w:t>
      </w:r>
      <w:r>
        <w:rPr>
          <w:sz w:val="23"/>
          <w:szCs w:val="23"/>
        </w:rPr>
        <w:t xml:space="preserve"> or </w:t>
      </w:r>
      <w:proofErr w:type="spellStart"/>
      <w:r>
        <w:rPr>
          <w:sz w:val="23"/>
          <w:szCs w:val="23"/>
        </w:rPr>
        <w:t>non motorised</w:t>
      </w:r>
      <w:proofErr w:type="spellEnd"/>
      <w:r>
        <w:rPr>
          <w:sz w:val="23"/>
          <w:szCs w:val="23"/>
        </w:rPr>
        <w:t xml:space="preserve"> watercraft</w:t>
      </w:r>
      <w:r w:rsidRPr="00107FB4">
        <w:rPr>
          <w:sz w:val="23"/>
          <w:szCs w:val="23"/>
        </w:rPr>
        <w:t xml:space="preserve"> </w:t>
      </w:r>
      <w:proofErr w:type="gramStart"/>
      <w:r w:rsidRPr="00107FB4">
        <w:rPr>
          <w:sz w:val="23"/>
          <w:szCs w:val="23"/>
        </w:rPr>
        <w:t>activities</w:t>
      </w:r>
      <w:proofErr w:type="gramEnd"/>
      <w:r w:rsidRPr="00107FB4">
        <w:rPr>
          <w:sz w:val="23"/>
          <w:szCs w:val="23"/>
        </w:rPr>
        <w:t xml:space="preserve"> he or she may prohibit the operation of any watercraft activities on that day, and shall announce his or her decision in the most appropriate manner.</w:t>
      </w:r>
      <w:r w:rsidRPr="00107FB4">
        <w:rPr>
          <w:sz w:val="23"/>
          <w:szCs w:val="23"/>
        </w:rPr>
        <w:tab/>
      </w:r>
      <w:r w:rsidRPr="00107FB4">
        <w:rPr>
          <w:sz w:val="23"/>
          <w:szCs w:val="23"/>
        </w:rPr>
        <w:br/>
      </w:r>
    </w:p>
    <w:p w14:paraId="58F4EC75" w14:textId="42860D04" w:rsidR="00891B8C" w:rsidRPr="00107FB4" w:rsidRDefault="00891B8C" w:rsidP="00891B8C">
      <w:pPr>
        <w:tabs>
          <w:tab w:val="left" w:pos="630"/>
          <w:tab w:val="left" w:pos="1440"/>
        </w:tabs>
        <w:ind w:firstLine="360"/>
        <w:jc w:val="both"/>
        <w:rPr>
          <w:sz w:val="23"/>
          <w:szCs w:val="23"/>
        </w:rPr>
      </w:pPr>
      <w:r w:rsidRPr="00107FB4">
        <w:rPr>
          <w:noProof/>
          <w:sz w:val="23"/>
          <w:szCs w:val="23"/>
        </w:rPr>
        <w:lastRenderedPageBreak/>
        <mc:AlternateContent>
          <mc:Choice Requires="wps">
            <w:drawing>
              <wp:anchor distT="0" distB="0" distL="114300" distR="114300" simplePos="0" relativeHeight="251675648" behindDoc="0" locked="0" layoutInCell="1" allowOverlap="1" wp14:anchorId="4C49D7AB" wp14:editId="2800D207">
                <wp:simplePos x="0" y="0"/>
                <wp:positionH relativeFrom="column">
                  <wp:posOffset>-811530</wp:posOffset>
                </wp:positionH>
                <wp:positionV relativeFrom="paragraph">
                  <wp:posOffset>176530</wp:posOffset>
                </wp:positionV>
                <wp:extent cx="676910" cy="475615"/>
                <wp:effectExtent l="0" t="190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1B250" w14:textId="77777777" w:rsidR="0087711B" w:rsidRPr="00F008F1" w:rsidRDefault="0087711B" w:rsidP="00891B8C">
                            <w:pPr>
                              <w:rPr>
                                <w:sz w:val="16"/>
                                <w:szCs w:val="16"/>
                              </w:rPr>
                            </w:pPr>
                            <w:r>
                              <w:rPr>
                                <w:sz w:val="16"/>
                                <w:szCs w:val="16"/>
                              </w:rPr>
                              <w:t xml:space="preserve">Interests of safety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9D7AB" id="Text Box 13" o:spid="_x0000_s1049" type="#_x0000_t202" style="position:absolute;left:0;text-align:left;margin-left:-63.9pt;margin-top:13.9pt;width:53.3pt;height:3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" stroked="f">
                <v:textbox>
                  <w:txbxContent>
                    <w:p w14:paraId="2D01B250" w14:textId="77777777" w:rsidR="0087711B" w:rsidRPr="00F008F1" w:rsidRDefault="0087711B" w:rsidP="00891B8C">
                      <w:pPr>
                        <w:rPr>
                          <w:sz w:val="16"/>
                          <w:szCs w:val="16"/>
                        </w:rPr>
                      </w:pPr>
                      <w:r>
                        <w:rPr>
                          <w:sz w:val="16"/>
                          <w:szCs w:val="16"/>
                        </w:rPr>
                        <w:t xml:space="preserve">Interests of safety </w:t>
                      </w:r>
                    </w:p>
                  </w:txbxContent>
                </v:textbox>
              </v:shape>
            </w:pict>
          </mc:Fallback>
        </mc:AlternateContent>
      </w:r>
      <w:r w:rsidRPr="00107FB4">
        <w:rPr>
          <w:b/>
          <w:sz w:val="23"/>
          <w:szCs w:val="23"/>
        </w:rPr>
        <w:t xml:space="preserve"> </w:t>
      </w:r>
      <w:r w:rsidRPr="00107FB4">
        <w:rPr>
          <w:b/>
          <w:sz w:val="23"/>
          <w:szCs w:val="23"/>
        </w:rPr>
        <w:tab/>
        <w:t>2</w:t>
      </w:r>
      <w:r>
        <w:rPr>
          <w:b/>
          <w:sz w:val="23"/>
          <w:szCs w:val="23"/>
        </w:rPr>
        <w:t>7</w:t>
      </w:r>
      <w:r w:rsidRPr="00107FB4">
        <w:rPr>
          <w:b/>
          <w:sz w:val="23"/>
          <w:szCs w:val="23"/>
        </w:rPr>
        <w:t xml:space="preserve">. </w:t>
      </w:r>
      <w:r w:rsidRPr="00107FB4">
        <w:rPr>
          <w:sz w:val="23"/>
          <w:szCs w:val="23"/>
        </w:rPr>
        <w:t xml:space="preserve">(1) </w:t>
      </w:r>
      <w:r w:rsidRPr="00107FB4">
        <w:rPr>
          <w:sz w:val="23"/>
          <w:szCs w:val="23"/>
        </w:rPr>
        <w:tab/>
        <w:t xml:space="preserve">For the general convenience of the public and in the interests of safety and </w:t>
      </w:r>
      <w:proofErr w:type="gramStart"/>
      <w:r w:rsidRPr="00107FB4">
        <w:rPr>
          <w:sz w:val="23"/>
          <w:szCs w:val="23"/>
        </w:rPr>
        <w:t>in order to</w:t>
      </w:r>
      <w:proofErr w:type="gramEnd"/>
      <w:r w:rsidRPr="00107FB4">
        <w:rPr>
          <w:sz w:val="23"/>
          <w:szCs w:val="23"/>
        </w:rPr>
        <w:t xml:space="preserve"> allocate priorities between different users of the beach and inshore waters of the sea, the Chief Executive Officer may —</w:t>
      </w:r>
    </w:p>
    <w:p w14:paraId="47201FB1" w14:textId="77777777" w:rsidR="00891B8C" w:rsidRPr="00107FB4" w:rsidRDefault="00891B8C" w:rsidP="00891B8C">
      <w:pPr>
        <w:jc w:val="both"/>
        <w:rPr>
          <w:sz w:val="23"/>
          <w:szCs w:val="23"/>
        </w:rPr>
      </w:pPr>
    </w:p>
    <w:p w14:paraId="366CA550" w14:textId="77777777" w:rsidR="00891B8C" w:rsidRPr="00107FB4" w:rsidRDefault="00891B8C" w:rsidP="0093260A">
      <w:pPr>
        <w:widowControl w:val="0"/>
        <w:numPr>
          <w:ilvl w:val="0"/>
          <w:numId w:val="48"/>
        </w:numPr>
        <w:kinsoku w:val="0"/>
        <w:spacing w:after="0" w:line="240" w:lineRule="auto"/>
        <w:ind w:left="2160" w:hanging="720"/>
        <w:jc w:val="both"/>
        <w:rPr>
          <w:sz w:val="23"/>
          <w:szCs w:val="23"/>
        </w:rPr>
      </w:pPr>
      <w:r w:rsidRPr="00107FB4">
        <w:rPr>
          <w:sz w:val="23"/>
          <w:szCs w:val="23"/>
        </w:rPr>
        <w:t>specify certain areas to be set aside for different categories of watercraft activities including bathing, water skiing, para</w:t>
      </w:r>
      <w:r>
        <w:rPr>
          <w:sz w:val="23"/>
          <w:szCs w:val="23"/>
        </w:rPr>
        <w:t>sailing</w:t>
      </w:r>
      <w:r w:rsidRPr="00107FB4">
        <w:rPr>
          <w:sz w:val="23"/>
          <w:szCs w:val="23"/>
        </w:rPr>
        <w:t xml:space="preserve">, and other water sports including mooring and anchorage points for watercrafts or other </w:t>
      </w:r>
      <w:proofErr w:type="gramStart"/>
      <w:r w:rsidRPr="00107FB4">
        <w:rPr>
          <w:sz w:val="23"/>
          <w:szCs w:val="23"/>
        </w:rPr>
        <w:t>boats;</w:t>
      </w:r>
      <w:proofErr w:type="gramEnd"/>
    </w:p>
    <w:p w14:paraId="010ECA01" w14:textId="77777777" w:rsidR="00891B8C" w:rsidRPr="00107FB4" w:rsidRDefault="00891B8C" w:rsidP="00891B8C">
      <w:pPr>
        <w:ind w:left="2160" w:hanging="720"/>
        <w:jc w:val="both"/>
        <w:rPr>
          <w:sz w:val="23"/>
          <w:szCs w:val="23"/>
        </w:rPr>
      </w:pPr>
    </w:p>
    <w:p w14:paraId="2F6836F8" w14:textId="77777777" w:rsidR="00891B8C" w:rsidRPr="00107FB4" w:rsidRDefault="00891B8C" w:rsidP="00891B8C">
      <w:pPr>
        <w:tabs>
          <w:tab w:val="left" w:pos="3150"/>
        </w:tabs>
        <w:ind w:left="2160" w:hanging="720"/>
        <w:jc w:val="both"/>
        <w:rPr>
          <w:sz w:val="23"/>
          <w:szCs w:val="23"/>
        </w:rPr>
      </w:pPr>
      <w:r w:rsidRPr="00107FB4">
        <w:rPr>
          <w:sz w:val="23"/>
          <w:szCs w:val="23"/>
        </w:rPr>
        <w:t xml:space="preserve">(b) </w:t>
      </w:r>
      <w:r w:rsidRPr="00107FB4">
        <w:rPr>
          <w:sz w:val="23"/>
          <w:szCs w:val="23"/>
        </w:rPr>
        <w:tab/>
        <w:t xml:space="preserve">determine specific days and times by which all or any such activity shall be carried out </w:t>
      </w:r>
      <w:proofErr w:type="gramStart"/>
      <w:r w:rsidRPr="00107FB4">
        <w:rPr>
          <w:sz w:val="23"/>
          <w:szCs w:val="23"/>
        </w:rPr>
        <w:t>and  such</w:t>
      </w:r>
      <w:proofErr w:type="gramEnd"/>
      <w:r w:rsidRPr="00107FB4">
        <w:rPr>
          <w:sz w:val="23"/>
          <w:szCs w:val="23"/>
        </w:rPr>
        <w:t xml:space="preserve"> days and times shall be notified in the </w:t>
      </w:r>
      <w:r w:rsidRPr="00107FB4">
        <w:rPr>
          <w:i/>
          <w:sz w:val="23"/>
          <w:szCs w:val="23"/>
        </w:rPr>
        <w:t>Ma</w:t>
      </w:r>
      <w:r>
        <w:rPr>
          <w:i/>
          <w:sz w:val="23"/>
          <w:szCs w:val="23"/>
        </w:rPr>
        <w:t>rine Notice</w:t>
      </w:r>
      <w:r w:rsidRPr="00107FB4">
        <w:rPr>
          <w:sz w:val="23"/>
          <w:szCs w:val="23"/>
        </w:rPr>
        <w:t xml:space="preserve"> and by such other notice in the press, on the beach or at any harbour or marina as the Chief Executive Officer may determine.</w:t>
      </w:r>
    </w:p>
    <w:p w14:paraId="4C11A12F" w14:textId="77777777" w:rsidR="00891B8C" w:rsidRPr="00107FB4" w:rsidRDefault="00891B8C" w:rsidP="00891B8C">
      <w:pPr>
        <w:tabs>
          <w:tab w:val="left" w:pos="3240"/>
        </w:tabs>
        <w:jc w:val="both"/>
        <w:rPr>
          <w:sz w:val="23"/>
          <w:szCs w:val="23"/>
        </w:rPr>
      </w:pPr>
    </w:p>
    <w:p w14:paraId="5B616C4A" w14:textId="77777777" w:rsidR="00891B8C" w:rsidRDefault="00891B8C" w:rsidP="00891B8C">
      <w:pPr>
        <w:tabs>
          <w:tab w:val="left" w:pos="720"/>
          <w:tab w:val="left" w:pos="1440"/>
          <w:tab w:val="left" w:pos="3810"/>
        </w:tabs>
        <w:jc w:val="both"/>
        <w:rPr>
          <w:sz w:val="23"/>
          <w:szCs w:val="23"/>
        </w:rPr>
      </w:pPr>
      <w:r w:rsidRPr="00107FB4">
        <w:rPr>
          <w:sz w:val="23"/>
          <w:szCs w:val="23"/>
        </w:rPr>
        <w:tab/>
        <w:t xml:space="preserve">(2) </w:t>
      </w:r>
      <w:r w:rsidRPr="00107FB4">
        <w:rPr>
          <w:sz w:val="23"/>
          <w:szCs w:val="23"/>
        </w:rPr>
        <w:tab/>
        <w:t xml:space="preserve">The specified areas shall be demarcated in such manner as in the opinion of the Chief Executive Officer will conveniently draw thereto the attention of persons using the beach and the inshore waters of the seas and as shall be notified by a </w:t>
      </w:r>
      <w:r w:rsidRPr="00EE4A67">
        <w:rPr>
          <w:i/>
          <w:sz w:val="23"/>
          <w:szCs w:val="23"/>
        </w:rPr>
        <w:t>Marine Notice</w:t>
      </w:r>
      <w:r>
        <w:rPr>
          <w:i/>
          <w:sz w:val="23"/>
          <w:szCs w:val="23"/>
        </w:rPr>
        <w:t>.</w:t>
      </w:r>
      <w:r w:rsidRPr="00EE4A67">
        <w:rPr>
          <w:i/>
          <w:sz w:val="23"/>
          <w:szCs w:val="23"/>
        </w:rPr>
        <w:t xml:space="preserve"> </w:t>
      </w:r>
    </w:p>
    <w:p w14:paraId="43843DBB" w14:textId="77777777" w:rsidR="00891B8C" w:rsidRPr="00107FB4" w:rsidRDefault="00891B8C" w:rsidP="00891B8C">
      <w:pPr>
        <w:tabs>
          <w:tab w:val="left" w:pos="720"/>
          <w:tab w:val="left" w:pos="1440"/>
          <w:tab w:val="left" w:pos="3810"/>
        </w:tabs>
        <w:jc w:val="both"/>
        <w:rPr>
          <w:sz w:val="23"/>
          <w:szCs w:val="23"/>
        </w:rPr>
      </w:pPr>
    </w:p>
    <w:p w14:paraId="43410986" w14:textId="77777777" w:rsidR="00891B8C" w:rsidRDefault="00891B8C" w:rsidP="00891B8C">
      <w:pPr>
        <w:tabs>
          <w:tab w:val="left" w:pos="720"/>
          <w:tab w:val="left" w:pos="1440"/>
        </w:tabs>
        <w:jc w:val="both"/>
        <w:rPr>
          <w:sz w:val="23"/>
          <w:szCs w:val="23"/>
        </w:rPr>
      </w:pPr>
      <w:r w:rsidRPr="00107FB4">
        <w:rPr>
          <w:sz w:val="23"/>
          <w:szCs w:val="23"/>
        </w:rPr>
        <w:tab/>
        <w:t xml:space="preserve">(3) </w:t>
      </w:r>
      <w:r w:rsidRPr="00107FB4">
        <w:rPr>
          <w:sz w:val="23"/>
          <w:szCs w:val="23"/>
        </w:rPr>
        <w:tab/>
        <w:t xml:space="preserve">Any person who without reasonable cause or excuse fails to observe the requirements of any specified area or causes or permits to be brought into or used in any area reserved for </w:t>
      </w:r>
      <w:r>
        <w:rPr>
          <w:sz w:val="23"/>
          <w:szCs w:val="23"/>
        </w:rPr>
        <w:t>swimmers,</w:t>
      </w:r>
      <w:r w:rsidRPr="00107FB4">
        <w:rPr>
          <w:sz w:val="23"/>
          <w:szCs w:val="23"/>
        </w:rPr>
        <w:t xml:space="preserve"> any watercraft, other than at an approved mooring or anchorage, or any surfboard or water ski, shall be guilty of an offence.</w:t>
      </w:r>
      <w:r w:rsidRPr="00107FB4">
        <w:rPr>
          <w:sz w:val="23"/>
          <w:szCs w:val="23"/>
        </w:rPr>
        <w:tab/>
      </w:r>
    </w:p>
    <w:p w14:paraId="3117244F" w14:textId="77777777" w:rsidR="00891B8C" w:rsidRDefault="00891B8C" w:rsidP="00891B8C">
      <w:pPr>
        <w:tabs>
          <w:tab w:val="left" w:pos="720"/>
          <w:tab w:val="left" w:pos="1440"/>
        </w:tabs>
        <w:jc w:val="both"/>
        <w:rPr>
          <w:sz w:val="23"/>
          <w:szCs w:val="23"/>
        </w:rPr>
      </w:pPr>
    </w:p>
    <w:p w14:paraId="5FD8C13D" w14:textId="77777777" w:rsidR="00891B8C" w:rsidRPr="002020F7" w:rsidRDefault="00891B8C" w:rsidP="00891B8C">
      <w:pPr>
        <w:tabs>
          <w:tab w:val="left" w:pos="720"/>
          <w:tab w:val="left" w:pos="1440"/>
        </w:tabs>
        <w:jc w:val="both"/>
        <w:rPr>
          <w:sz w:val="23"/>
          <w:szCs w:val="23"/>
        </w:rPr>
      </w:pPr>
      <w:r>
        <w:rPr>
          <w:sz w:val="23"/>
          <w:szCs w:val="23"/>
        </w:rPr>
        <w:tab/>
      </w:r>
      <w:r w:rsidRPr="002020F7">
        <w:rPr>
          <w:sz w:val="23"/>
          <w:szCs w:val="23"/>
        </w:rPr>
        <w:t xml:space="preserve">(4) No Beach Craft or Water Craft shall impede the safe passage </w:t>
      </w:r>
      <w:proofErr w:type="gramStart"/>
      <w:r w:rsidRPr="002020F7">
        <w:rPr>
          <w:sz w:val="23"/>
          <w:szCs w:val="23"/>
        </w:rPr>
        <w:t>of  any</w:t>
      </w:r>
      <w:proofErr w:type="gramEnd"/>
      <w:r w:rsidRPr="002020F7">
        <w:rPr>
          <w:sz w:val="23"/>
          <w:szCs w:val="23"/>
        </w:rPr>
        <w:t xml:space="preserve"> vessel navigating in the Inshore Waters of Seychelles.</w:t>
      </w:r>
    </w:p>
    <w:p w14:paraId="197A397F" w14:textId="77777777" w:rsidR="00891B8C" w:rsidRPr="002020F7" w:rsidRDefault="00891B8C" w:rsidP="00891B8C">
      <w:pPr>
        <w:tabs>
          <w:tab w:val="left" w:pos="720"/>
          <w:tab w:val="left" w:pos="1440"/>
        </w:tabs>
        <w:jc w:val="both"/>
        <w:rPr>
          <w:sz w:val="23"/>
          <w:szCs w:val="23"/>
        </w:rPr>
      </w:pPr>
    </w:p>
    <w:p w14:paraId="00FC8C0A" w14:textId="77777777" w:rsidR="00891B8C" w:rsidRPr="00ED7BAE" w:rsidRDefault="00891B8C" w:rsidP="00891B8C">
      <w:pPr>
        <w:tabs>
          <w:tab w:val="left" w:pos="720"/>
          <w:tab w:val="left" w:pos="1440"/>
        </w:tabs>
        <w:ind w:left="720"/>
        <w:jc w:val="both"/>
        <w:rPr>
          <w:sz w:val="23"/>
          <w:szCs w:val="23"/>
        </w:rPr>
      </w:pPr>
      <w:r w:rsidRPr="002020F7">
        <w:rPr>
          <w:sz w:val="23"/>
          <w:szCs w:val="23"/>
        </w:rPr>
        <w:t xml:space="preserve">(5)  Beach Craft or </w:t>
      </w:r>
      <w:proofErr w:type="gramStart"/>
      <w:r w:rsidRPr="002020F7">
        <w:rPr>
          <w:sz w:val="23"/>
          <w:szCs w:val="23"/>
        </w:rPr>
        <w:t>Water Craft</w:t>
      </w:r>
      <w:proofErr w:type="gramEnd"/>
      <w:r w:rsidRPr="002020F7">
        <w:rPr>
          <w:sz w:val="23"/>
          <w:szCs w:val="23"/>
        </w:rPr>
        <w:t xml:space="preserve"> shall approach vessels anchored at designated anchorage position within the Inshore Waters of Seychelles at reduced speed and keep a sharp look out for any person in the vicinity of the anchored vessel.</w:t>
      </w:r>
    </w:p>
    <w:p w14:paraId="7395195F" w14:textId="77777777" w:rsidR="00891B8C" w:rsidRPr="00ED7BAE" w:rsidRDefault="00891B8C" w:rsidP="00891B8C">
      <w:pPr>
        <w:tabs>
          <w:tab w:val="left" w:pos="720"/>
          <w:tab w:val="left" w:pos="1440"/>
        </w:tabs>
        <w:jc w:val="both"/>
        <w:rPr>
          <w:sz w:val="23"/>
          <w:szCs w:val="23"/>
        </w:rPr>
      </w:pPr>
    </w:p>
    <w:p w14:paraId="39FB4521" w14:textId="77777777" w:rsidR="00891B8C" w:rsidRPr="00107FB4" w:rsidRDefault="00891B8C" w:rsidP="00891B8C">
      <w:pPr>
        <w:tabs>
          <w:tab w:val="left" w:pos="720"/>
          <w:tab w:val="left" w:pos="1440"/>
        </w:tabs>
        <w:jc w:val="both"/>
        <w:rPr>
          <w:b/>
          <w:sz w:val="23"/>
          <w:szCs w:val="23"/>
        </w:rPr>
      </w:pPr>
      <w:r w:rsidRPr="00107FB4">
        <w:rPr>
          <w:sz w:val="23"/>
          <w:szCs w:val="23"/>
        </w:rPr>
        <w:br/>
      </w:r>
    </w:p>
    <w:p w14:paraId="7797CC7D" w14:textId="477D5B11" w:rsidR="00891B8C" w:rsidRPr="008A0DF5" w:rsidRDefault="00891B8C" w:rsidP="00891B8C">
      <w:pPr>
        <w:ind w:firstLine="360"/>
        <w:jc w:val="both"/>
        <w:rPr>
          <w:sz w:val="23"/>
          <w:szCs w:val="23"/>
        </w:rPr>
      </w:pPr>
      <w:r w:rsidRPr="008A0DF5">
        <w:rPr>
          <w:b/>
          <w:noProof/>
          <w:sz w:val="23"/>
          <w:szCs w:val="23"/>
        </w:rPr>
        <w:lastRenderedPageBreak/>
        <mc:AlternateContent>
          <mc:Choice Requires="wps">
            <w:drawing>
              <wp:anchor distT="0" distB="0" distL="114300" distR="114300" simplePos="0" relativeHeight="251685888" behindDoc="0" locked="0" layoutInCell="1" allowOverlap="1" wp14:anchorId="47E3A525" wp14:editId="5EFDBE60">
                <wp:simplePos x="0" y="0"/>
                <wp:positionH relativeFrom="column">
                  <wp:posOffset>-936625</wp:posOffset>
                </wp:positionH>
                <wp:positionV relativeFrom="paragraph">
                  <wp:posOffset>121920</wp:posOffset>
                </wp:positionV>
                <wp:extent cx="639445" cy="464185"/>
                <wp:effectExtent l="0" t="4445" r="190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7E531" w14:textId="77777777" w:rsidR="0087711B" w:rsidRPr="00F008F1" w:rsidRDefault="0087711B" w:rsidP="00891B8C">
                            <w:pPr>
                              <w:rPr>
                                <w:sz w:val="16"/>
                                <w:szCs w:val="16"/>
                              </w:rPr>
                            </w:pPr>
                            <w:r>
                              <w:rPr>
                                <w:sz w:val="16"/>
                                <w:szCs w:val="16"/>
                              </w:rPr>
                              <w:t>Modifications and alterations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A525" id="Text Box 12" o:spid="_x0000_s1050" type="#_x0000_t202" style="position:absolute;left:0;text-align:left;margin-left:-73.75pt;margin-top:9.6pt;width:50.35pt;height:3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" stroked="f">
                <v:textbox>
                  <w:txbxContent>
                    <w:p w14:paraId="05D7E531" w14:textId="77777777" w:rsidR="0087711B" w:rsidRPr="00F008F1" w:rsidRDefault="0087711B" w:rsidP="00891B8C">
                      <w:pPr>
                        <w:rPr>
                          <w:sz w:val="16"/>
                          <w:szCs w:val="16"/>
                        </w:rPr>
                      </w:pPr>
                      <w:r>
                        <w:rPr>
                          <w:sz w:val="16"/>
                          <w:szCs w:val="16"/>
                        </w:rPr>
                        <w:t>Modifications and alterations</w:t>
                      </w:r>
                    </w:p>
                  </w:txbxContent>
                </v:textbox>
              </v:shape>
            </w:pict>
          </mc:Fallback>
        </mc:AlternateContent>
      </w:r>
      <w:r w:rsidRPr="008A0DF5">
        <w:rPr>
          <w:b/>
          <w:sz w:val="23"/>
          <w:szCs w:val="23"/>
        </w:rPr>
        <w:t xml:space="preserve">28. (1) </w:t>
      </w:r>
      <w:r w:rsidRPr="008A0DF5">
        <w:rPr>
          <w:sz w:val="23"/>
          <w:szCs w:val="23"/>
        </w:rPr>
        <w:t xml:space="preserve">No modifications or alterations of any watercraft, </w:t>
      </w:r>
      <w:proofErr w:type="spellStart"/>
      <w:r w:rsidRPr="008A0DF5">
        <w:rPr>
          <w:sz w:val="23"/>
          <w:szCs w:val="23"/>
        </w:rPr>
        <w:t>non motori</w:t>
      </w:r>
      <w:r>
        <w:rPr>
          <w:sz w:val="23"/>
          <w:szCs w:val="23"/>
        </w:rPr>
        <w:t>s</w:t>
      </w:r>
      <w:r w:rsidRPr="008A0DF5">
        <w:rPr>
          <w:sz w:val="23"/>
          <w:szCs w:val="23"/>
        </w:rPr>
        <w:t>ed</w:t>
      </w:r>
      <w:proofErr w:type="spellEnd"/>
      <w:r w:rsidRPr="008A0DF5">
        <w:rPr>
          <w:sz w:val="23"/>
          <w:szCs w:val="23"/>
        </w:rPr>
        <w:t xml:space="preserve"> watercraft or their means of propulsion shall be permitted without the </w:t>
      </w:r>
      <w:r>
        <w:rPr>
          <w:sz w:val="23"/>
          <w:szCs w:val="23"/>
        </w:rPr>
        <w:t>approval</w:t>
      </w:r>
      <w:r w:rsidRPr="008A0DF5">
        <w:rPr>
          <w:sz w:val="23"/>
          <w:szCs w:val="23"/>
        </w:rPr>
        <w:t xml:space="preserve"> of the Authority. </w:t>
      </w:r>
    </w:p>
    <w:p w14:paraId="158CDEE2" w14:textId="77777777" w:rsidR="00891B8C" w:rsidRPr="00107FB4" w:rsidRDefault="00891B8C" w:rsidP="00891B8C">
      <w:pPr>
        <w:jc w:val="both"/>
        <w:rPr>
          <w:b/>
          <w:noProof/>
          <w:sz w:val="23"/>
          <w:szCs w:val="23"/>
        </w:rPr>
      </w:pPr>
    </w:p>
    <w:p w14:paraId="584F4729" w14:textId="7879891E" w:rsidR="00891B8C" w:rsidRPr="00107FB4" w:rsidRDefault="00891B8C" w:rsidP="00891B8C">
      <w:pPr>
        <w:tabs>
          <w:tab w:val="left" w:pos="1440"/>
        </w:tabs>
        <w:ind w:firstLine="450"/>
        <w:jc w:val="both"/>
        <w:rPr>
          <w:sz w:val="23"/>
          <w:szCs w:val="23"/>
        </w:rPr>
      </w:pPr>
      <w:r w:rsidRPr="00107FB4">
        <w:rPr>
          <w:b/>
          <w:noProof/>
          <w:sz w:val="23"/>
          <w:szCs w:val="23"/>
        </w:rPr>
        <mc:AlternateContent>
          <mc:Choice Requires="wps">
            <w:drawing>
              <wp:anchor distT="0" distB="0" distL="114300" distR="114300" simplePos="0" relativeHeight="251676672" behindDoc="0" locked="0" layoutInCell="1" allowOverlap="1" wp14:anchorId="0343571C" wp14:editId="322960F6">
                <wp:simplePos x="0" y="0"/>
                <wp:positionH relativeFrom="column">
                  <wp:posOffset>-819150</wp:posOffset>
                </wp:positionH>
                <wp:positionV relativeFrom="paragraph">
                  <wp:posOffset>15875</wp:posOffset>
                </wp:positionV>
                <wp:extent cx="771525" cy="800100"/>
                <wp:effectExtent l="0" t="317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AE640" w14:textId="77777777" w:rsidR="0087711B" w:rsidRPr="00F008F1" w:rsidRDefault="0087711B" w:rsidP="00891B8C">
                            <w:pPr>
                              <w:rPr>
                                <w:sz w:val="16"/>
                                <w:szCs w:val="16"/>
                              </w:rPr>
                            </w:pPr>
                            <w:r w:rsidRPr="00107FB4">
                              <w:rPr>
                                <w:sz w:val="16"/>
                                <w:szCs w:val="16"/>
                              </w:rPr>
                              <w:t xml:space="preserve">Inspectors </w:t>
                            </w:r>
                            <w:r>
                              <w:rPr>
                                <w:sz w:val="16"/>
                                <w:szCs w:val="16"/>
                              </w:rPr>
                              <w:t>and authorized officers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3571C" id="Text Box 11" o:spid="_x0000_s1051" type="#_x0000_t202" style="position:absolute;left:0;text-align:left;margin-left:-64.5pt;margin-top:1.25pt;width:60.75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" stroked="f">
                <v:textbox>
                  <w:txbxContent>
                    <w:p w14:paraId="402AE640" w14:textId="77777777" w:rsidR="0087711B" w:rsidRPr="00F008F1" w:rsidRDefault="0087711B" w:rsidP="00891B8C">
                      <w:pPr>
                        <w:rPr>
                          <w:sz w:val="16"/>
                          <w:szCs w:val="16"/>
                        </w:rPr>
                      </w:pPr>
                      <w:r w:rsidRPr="00107FB4">
                        <w:rPr>
                          <w:sz w:val="16"/>
                          <w:szCs w:val="16"/>
                        </w:rPr>
                        <w:t xml:space="preserve">Inspectors </w:t>
                      </w:r>
                      <w:r>
                        <w:rPr>
                          <w:sz w:val="16"/>
                          <w:szCs w:val="16"/>
                        </w:rPr>
                        <w:t>and authorized officers</w:t>
                      </w:r>
                    </w:p>
                  </w:txbxContent>
                </v:textbox>
              </v:shape>
            </w:pict>
          </mc:Fallback>
        </mc:AlternateContent>
      </w:r>
      <w:r>
        <w:rPr>
          <w:b/>
          <w:sz w:val="23"/>
          <w:szCs w:val="23"/>
        </w:rPr>
        <w:t>29</w:t>
      </w:r>
      <w:r w:rsidRPr="00107FB4">
        <w:rPr>
          <w:b/>
          <w:sz w:val="23"/>
          <w:szCs w:val="23"/>
        </w:rPr>
        <w:t>.</w:t>
      </w:r>
      <w:r w:rsidRPr="00107FB4">
        <w:rPr>
          <w:sz w:val="23"/>
          <w:szCs w:val="23"/>
        </w:rPr>
        <w:t xml:space="preserve">(1) </w:t>
      </w:r>
      <w:r w:rsidRPr="00107FB4">
        <w:rPr>
          <w:sz w:val="23"/>
          <w:szCs w:val="23"/>
        </w:rPr>
        <w:tab/>
        <w:t>The Chief Executive Officer or any person delegated by him or her may appoint such inspector as he or she may consider necessary to ensure the proper observance of these Regulations.</w:t>
      </w:r>
    </w:p>
    <w:p w14:paraId="7469DF89" w14:textId="77777777" w:rsidR="00891B8C" w:rsidRPr="00107FB4" w:rsidRDefault="00891B8C" w:rsidP="00891B8C">
      <w:pPr>
        <w:jc w:val="both"/>
        <w:rPr>
          <w:sz w:val="23"/>
          <w:szCs w:val="23"/>
        </w:rPr>
      </w:pPr>
    </w:p>
    <w:p w14:paraId="1CB17D56" w14:textId="77777777" w:rsidR="00891B8C" w:rsidRPr="00107FB4" w:rsidRDefault="00891B8C" w:rsidP="00891B8C">
      <w:pPr>
        <w:jc w:val="both"/>
        <w:rPr>
          <w:sz w:val="23"/>
          <w:szCs w:val="23"/>
        </w:rPr>
      </w:pPr>
      <w:r w:rsidRPr="00107FB4">
        <w:rPr>
          <w:sz w:val="23"/>
          <w:szCs w:val="23"/>
        </w:rPr>
        <w:t xml:space="preserve">   </w:t>
      </w:r>
      <w:r w:rsidRPr="00107FB4">
        <w:rPr>
          <w:sz w:val="23"/>
          <w:szCs w:val="23"/>
        </w:rPr>
        <w:tab/>
        <w:t xml:space="preserve">(2) </w:t>
      </w:r>
      <w:r w:rsidRPr="00107FB4">
        <w:rPr>
          <w:sz w:val="23"/>
          <w:szCs w:val="23"/>
        </w:rPr>
        <w:tab/>
        <w:t>An inspector or authorized officer who has reason to believe that an offence has been or is being committed against these Regulations may stop and go on board any watercraft which appears to him or her to have been used in the commission of any such offence and may require any person whom he or she suspects of having committed such offence to provide on demand in such form and manner his or her true name, address, Certificate of Proficiency and identification document for verification  by the inspector or an authorized officer.</w:t>
      </w:r>
    </w:p>
    <w:p w14:paraId="60221BBD" w14:textId="77777777" w:rsidR="00891B8C" w:rsidRPr="00107FB4" w:rsidRDefault="00891B8C" w:rsidP="00891B8C">
      <w:pPr>
        <w:tabs>
          <w:tab w:val="left" w:pos="1440"/>
        </w:tabs>
        <w:ind w:firstLine="720"/>
        <w:jc w:val="both"/>
        <w:rPr>
          <w:sz w:val="23"/>
          <w:szCs w:val="23"/>
        </w:rPr>
      </w:pPr>
    </w:p>
    <w:p w14:paraId="178F1727" w14:textId="77777777" w:rsidR="00891B8C" w:rsidRPr="00107FB4" w:rsidRDefault="00891B8C" w:rsidP="00891B8C">
      <w:pPr>
        <w:tabs>
          <w:tab w:val="left" w:pos="1440"/>
        </w:tabs>
        <w:ind w:firstLine="720"/>
        <w:jc w:val="both"/>
        <w:rPr>
          <w:sz w:val="23"/>
          <w:szCs w:val="23"/>
        </w:rPr>
      </w:pPr>
      <w:r w:rsidRPr="00107FB4">
        <w:rPr>
          <w:sz w:val="23"/>
          <w:szCs w:val="23"/>
        </w:rPr>
        <w:t>(3)  An inspector or authorized officer pursuant to regulation (1) and (2) may search and confiscate any articles found on any watercraft, affix to the watercraft a not to use sticker if the watercraft is found to be unseaworthy or impound at the cost of the owner, any watercraft to which the inspector or authorized officer reasonably believes to have committed or is committing an offence under these Regulations.</w:t>
      </w:r>
    </w:p>
    <w:p w14:paraId="6777DF73" w14:textId="77777777" w:rsidR="00891B8C" w:rsidRPr="00107FB4" w:rsidRDefault="00891B8C" w:rsidP="00891B8C">
      <w:pPr>
        <w:tabs>
          <w:tab w:val="left" w:pos="1440"/>
        </w:tabs>
        <w:ind w:firstLine="720"/>
        <w:jc w:val="both"/>
        <w:rPr>
          <w:sz w:val="23"/>
          <w:szCs w:val="23"/>
        </w:rPr>
      </w:pPr>
    </w:p>
    <w:p w14:paraId="7CC42606" w14:textId="77777777" w:rsidR="00891B8C" w:rsidRPr="00107FB4" w:rsidRDefault="00891B8C" w:rsidP="00891B8C">
      <w:pPr>
        <w:tabs>
          <w:tab w:val="left" w:pos="1440"/>
        </w:tabs>
        <w:ind w:firstLine="720"/>
        <w:jc w:val="both"/>
        <w:rPr>
          <w:sz w:val="23"/>
          <w:szCs w:val="23"/>
        </w:rPr>
      </w:pPr>
      <w:r w:rsidRPr="00107FB4">
        <w:rPr>
          <w:sz w:val="23"/>
          <w:szCs w:val="23"/>
        </w:rPr>
        <w:t>(4)</w:t>
      </w:r>
      <w:r w:rsidRPr="00107FB4">
        <w:rPr>
          <w:sz w:val="23"/>
          <w:szCs w:val="23"/>
        </w:rPr>
        <w:tab/>
        <w:t>If any person upon demand by an authorized officer refuses to declare or provid</w:t>
      </w:r>
      <w:r>
        <w:rPr>
          <w:sz w:val="23"/>
          <w:szCs w:val="23"/>
        </w:rPr>
        <w:t>e</w:t>
      </w:r>
      <w:r w:rsidRPr="00107FB4">
        <w:rPr>
          <w:sz w:val="23"/>
          <w:szCs w:val="23"/>
        </w:rPr>
        <w:t xml:space="preserve"> his or her true name and address or to provide Certificate of Proficiency and identification documents when thereto required under the provisions of and for the purposes of these regulations or prevents, hinders or obstruct any inspectors or authorized officer in exercising any of the powers provided for under regulation (2) and (3) he or she shall upon conviction be guilty of an offence, and an inspector or an authorized officer may apprehend without warrant any person who so refuses to declare his or her name, address,</w:t>
      </w:r>
      <w:r w:rsidRPr="00107FB4">
        <w:t xml:space="preserve"> </w:t>
      </w:r>
      <w:r w:rsidRPr="00107FB4">
        <w:rPr>
          <w:sz w:val="23"/>
          <w:szCs w:val="23"/>
        </w:rPr>
        <w:t>Certificate of Proficiency and identification documents or  intending to abscond or preventing the inspectors or authorized officers from exercising any of the powers provided for under regulation (2) and (3).</w:t>
      </w:r>
      <w:r w:rsidRPr="00107FB4">
        <w:rPr>
          <w:sz w:val="23"/>
          <w:szCs w:val="23"/>
        </w:rPr>
        <w:tab/>
      </w:r>
    </w:p>
    <w:p w14:paraId="0BF3BFED" w14:textId="77777777" w:rsidR="00891B8C" w:rsidRPr="00107FB4" w:rsidRDefault="00891B8C" w:rsidP="00891B8C">
      <w:pPr>
        <w:tabs>
          <w:tab w:val="left" w:pos="1440"/>
        </w:tabs>
        <w:jc w:val="both"/>
        <w:rPr>
          <w:sz w:val="23"/>
          <w:szCs w:val="23"/>
        </w:rPr>
      </w:pPr>
    </w:p>
    <w:p w14:paraId="2116916F" w14:textId="0445BD59" w:rsidR="00891B8C" w:rsidRPr="00107FB4" w:rsidRDefault="00891B8C" w:rsidP="00891B8C">
      <w:pPr>
        <w:tabs>
          <w:tab w:val="left" w:pos="1440"/>
        </w:tabs>
        <w:rPr>
          <w:sz w:val="23"/>
          <w:szCs w:val="23"/>
        </w:rPr>
      </w:pPr>
      <w:r w:rsidRPr="00107FB4">
        <w:rPr>
          <w:b/>
          <w:noProof/>
          <w:sz w:val="23"/>
          <w:szCs w:val="23"/>
        </w:rPr>
        <mc:AlternateContent>
          <mc:Choice Requires="wps">
            <w:drawing>
              <wp:anchor distT="0" distB="0" distL="114300" distR="114300" simplePos="0" relativeHeight="251686912" behindDoc="0" locked="0" layoutInCell="1" allowOverlap="1" wp14:anchorId="49717868" wp14:editId="31CC437C">
                <wp:simplePos x="0" y="0"/>
                <wp:positionH relativeFrom="column">
                  <wp:posOffset>-890270</wp:posOffset>
                </wp:positionH>
                <wp:positionV relativeFrom="paragraph">
                  <wp:posOffset>-10795</wp:posOffset>
                </wp:positionV>
                <wp:extent cx="771525" cy="800100"/>
                <wp:effectExtent l="0" t="0" r="4445"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3497B" w14:textId="77777777" w:rsidR="0087711B" w:rsidRPr="00107FB4" w:rsidRDefault="0087711B" w:rsidP="00891B8C">
                            <w:pPr>
                              <w:rPr>
                                <w:sz w:val="16"/>
                                <w:szCs w:val="16"/>
                              </w:rPr>
                            </w:pPr>
                            <w:r w:rsidRPr="00107FB4">
                              <w:rPr>
                                <w:sz w:val="16"/>
                                <w:szCs w:val="16"/>
                              </w:rPr>
                              <w:t xml:space="preserve">Warning, </w:t>
                            </w:r>
                            <w:proofErr w:type="gramStart"/>
                            <w:r w:rsidRPr="00107FB4">
                              <w:rPr>
                                <w:sz w:val="16"/>
                                <w:szCs w:val="16"/>
                              </w:rPr>
                              <w:t>suspension</w:t>
                            </w:r>
                            <w:proofErr w:type="gramEnd"/>
                            <w:r w:rsidRPr="00107FB4">
                              <w:rPr>
                                <w:sz w:val="16"/>
                                <w:szCs w:val="16"/>
                              </w:rPr>
                              <w:t xml:space="preserve"> and reinstatement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7868" id="Text Box 8" o:spid="_x0000_s1052" type="#_x0000_t202" style="position:absolute;margin-left:-70.1pt;margin-top:-.85pt;width:60.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" stroked="f">
                <v:textbox>
                  <w:txbxContent>
                    <w:p w14:paraId="6E43497B" w14:textId="77777777" w:rsidR="0087711B" w:rsidRPr="00107FB4" w:rsidRDefault="0087711B" w:rsidP="00891B8C">
                      <w:pPr>
                        <w:rPr>
                          <w:sz w:val="16"/>
                          <w:szCs w:val="16"/>
                        </w:rPr>
                      </w:pPr>
                      <w:r w:rsidRPr="00107FB4">
                        <w:rPr>
                          <w:sz w:val="16"/>
                          <w:szCs w:val="16"/>
                        </w:rPr>
                        <w:t xml:space="preserve">Warning, </w:t>
                      </w:r>
                      <w:proofErr w:type="gramStart"/>
                      <w:r w:rsidRPr="00107FB4">
                        <w:rPr>
                          <w:sz w:val="16"/>
                          <w:szCs w:val="16"/>
                        </w:rPr>
                        <w:t>suspension</w:t>
                      </w:r>
                      <w:proofErr w:type="gramEnd"/>
                      <w:r w:rsidRPr="00107FB4">
                        <w:rPr>
                          <w:sz w:val="16"/>
                          <w:szCs w:val="16"/>
                        </w:rPr>
                        <w:t xml:space="preserve"> and reinstatement</w:t>
                      </w:r>
                    </w:p>
                  </w:txbxContent>
                </v:textbox>
              </v:shape>
            </w:pict>
          </mc:Fallback>
        </mc:AlternateContent>
      </w:r>
      <w:r>
        <w:rPr>
          <w:b/>
          <w:sz w:val="23"/>
          <w:szCs w:val="23"/>
        </w:rPr>
        <w:t>30</w:t>
      </w:r>
      <w:r w:rsidRPr="00107FB4">
        <w:rPr>
          <w:sz w:val="23"/>
          <w:szCs w:val="23"/>
        </w:rPr>
        <w:t>. (1) Within 24 hours of receiving a report of a watercraft from an inspector or an authorized officer contravening these regulations, the Authority may decide to issue a warning against the operator of a watercraft or the operator of a commercial watercraft in the form and manner prescribed.</w:t>
      </w:r>
    </w:p>
    <w:p w14:paraId="79D61AD9" w14:textId="77777777" w:rsidR="00891B8C" w:rsidRPr="00107FB4" w:rsidRDefault="00891B8C" w:rsidP="00891B8C">
      <w:pPr>
        <w:tabs>
          <w:tab w:val="left" w:pos="1440"/>
        </w:tabs>
        <w:rPr>
          <w:sz w:val="23"/>
          <w:szCs w:val="23"/>
        </w:rPr>
      </w:pPr>
    </w:p>
    <w:p w14:paraId="25D0FAA2" w14:textId="77777777" w:rsidR="00891B8C" w:rsidRPr="00107FB4" w:rsidRDefault="00891B8C" w:rsidP="00891B8C">
      <w:pPr>
        <w:tabs>
          <w:tab w:val="left" w:pos="1440"/>
        </w:tabs>
        <w:rPr>
          <w:sz w:val="23"/>
          <w:szCs w:val="23"/>
        </w:rPr>
      </w:pPr>
      <w:r w:rsidRPr="00107FB4">
        <w:rPr>
          <w:sz w:val="23"/>
          <w:szCs w:val="23"/>
        </w:rPr>
        <w:t xml:space="preserve">(2)(a) Pursuant to regulation (1), the Authority may suspend the Certificate of Proficiency or the license of a commercial watercraft operator after three warnings has been issued in the form and manner prescribed by the Authority and for the duration prescribed. </w:t>
      </w:r>
    </w:p>
    <w:p w14:paraId="5D2BDFCF" w14:textId="77777777" w:rsidR="00891B8C" w:rsidRPr="00107FB4" w:rsidRDefault="00891B8C" w:rsidP="00891B8C">
      <w:pPr>
        <w:tabs>
          <w:tab w:val="left" w:pos="1440"/>
        </w:tabs>
        <w:rPr>
          <w:sz w:val="23"/>
          <w:szCs w:val="23"/>
        </w:rPr>
      </w:pPr>
    </w:p>
    <w:p w14:paraId="7735E28F" w14:textId="77777777" w:rsidR="00891B8C" w:rsidRDefault="00891B8C" w:rsidP="00891B8C">
      <w:pPr>
        <w:tabs>
          <w:tab w:val="left" w:pos="1440"/>
        </w:tabs>
        <w:rPr>
          <w:sz w:val="23"/>
          <w:szCs w:val="23"/>
        </w:rPr>
      </w:pPr>
      <w:r w:rsidRPr="00107FB4">
        <w:rPr>
          <w:sz w:val="23"/>
          <w:szCs w:val="23"/>
        </w:rPr>
        <w:t>(b) If the Authority is satisfied that the operator of a watercraft or the operator of a commercial watercraft has complied with the conditions of the suspension of its Certificate of Proficiency or license, the Authority may choose to reinstate the Certificate of Proficiency or license in the prescribe</w:t>
      </w:r>
      <w:r>
        <w:rPr>
          <w:sz w:val="23"/>
          <w:szCs w:val="23"/>
        </w:rPr>
        <w:t>d</w:t>
      </w:r>
      <w:r w:rsidRPr="00107FB4">
        <w:rPr>
          <w:sz w:val="23"/>
          <w:szCs w:val="23"/>
        </w:rPr>
        <w:t xml:space="preserve"> form and manner and on the conditions, it deems necessary.</w:t>
      </w:r>
    </w:p>
    <w:p w14:paraId="69418A66" w14:textId="77777777" w:rsidR="00891B8C" w:rsidRDefault="00891B8C" w:rsidP="00891B8C">
      <w:pPr>
        <w:tabs>
          <w:tab w:val="left" w:pos="1440"/>
        </w:tabs>
        <w:rPr>
          <w:sz w:val="23"/>
          <w:szCs w:val="23"/>
        </w:rPr>
      </w:pPr>
    </w:p>
    <w:p w14:paraId="12674E0A" w14:textId="77777777" w:rsidR="00891B8C" w:rsidRDefault="00891B8C" w:rsidP="00891B8C">
      <w:pPr>
        <w:tabs>
          <w:tab w:val="left" w:pos="1440"/>
        </w:tabs>
        <w:rPr>
          <w:sz w:val="23"/>
          <w:szCs w:val="23"/>
        </w:rPr>
      </w:pPr>
      <w:r>
        <w:rPr>
          <w:sz w:val="23"/>
          <w:szCs w:val="23"/>
        </w:rPr>
        <w:t xml:space="preserve">(3) A person who his or her Certificate of Proficiency or his or her license has been suspended in accordance with </w:t>
      </w:r>
      <w:proofErr w:type="spellStart"/>
      <w:r>
        <w:rPr>
          <w:sz w:val="23"/>
          <w:szCs w:val="23"/>
        </w:rPr>
        <w:t>subregulation</w:t>
      </w:r>
      <w:proofErr w:type="spellEnd"/>
      <w:r>
        <w:rPr>
          <w:sz w:val="23"/>
          <w:szCs w:val="23"/>
        </w:rPr>
        <w:t xml:space="preserve"> 2(a) may make an application to the Appeals Board of the Authority to appeal the decision of the Authority. </w:t>
      </w:r>
    </w:p>
    <w:p w14:paraId="20298716" w14:textId="0B68693C" w:rsidR="00891B8C" w:rsidRDefault="00891B8C" w:rsidP="00891B8C">
      <w:pPr>
        <w:tabs>
          <w:tab w:val="left" w:pos="1440"/>
        </w:tabs>
        <w:rPr>
          <w:sz w:val="23"/>
          <w:szCs w:val="23"/>
        </w:rPr>
      </w:pPr>
      <w:r>
        <w:rPr>
          <w:b/>
          <w:noProof/>
          <w:sz w:val="23"/>
          <w:szCs w:val="23"/>
        </w:rPr>
        <mc:AlternateContent>
          <mc:Choice Requires="wps">
            <w:drawing>
              <wp:anchor distT="0" distB="0" distL="114300" distR="114300" simplePos="0" relativeHeight="251693056" behindDoc="0" locked="0" layoutInCell="1" allowOverlap="1" wp14:anchorId="21250035" wp14:editId="430AABAA">
                <wp:simplePos x="0" y="0"/>
                <wp:positionH relativeFrom="column">
                  <wp:posOffset>-985520</wp:posOffset>
                </wp:positionH>
                <wp:positionV relativeFrom="paragraph">
                  <wp:posOffset>136525</wp:posOffset>
                </wp:positionV>
                <wp:extent cx="771525" cy="514350"/>
                <wp:effectExtent l="0" t="0" r="444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23B58" w14:textId="77777777" w:rsidR="0087711B" w:rsidRPr="00107FB4" w:rsidRDefault="0087711B" w:rsidP="00891B8C">
                            <w:pPr>
                              <w:rPr>
                                <w:sz w:val="16"/>
                                <w:szCs w:val="16"/>
                              </w:rPr>
                            </w:pPr>
                            <w:r>
                              <w:rPr>
                                <w:sz w:val="16"/>
                                <w:szCs w:val="16"/>
                              </w:rPr>
                              <w:t>Contravention of regulation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0035" id="Text Box 7" o:spid="_x0000_s1053" type="#_x0000_t202" style="position:absolute;margin-left:-77.6pt;margin-top:10.75pt;width:60.7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" stroked="f">
                <v:textbox>
                  <w:txbxContent>
                    <w:p w14:paraId="56D23B58" w14:textId="77777777" w:rsidR="0087711B" w:rsidRPr="00107FB4" w:rsidRDefault="0087711B" w:rsidP="00891B8C">
                      <w:pPr>
                        <w:rPr>
                          <w:sz w:val="16"/>
                          <w:szCs w:val="16"/>
                        </w:rPr>
                      </w:pPr>
                      <w:r>
                        <w:rPr>
                          <w:sz w:val="16"/>
                          <w:szCs w:val="16"/>
                        </w:rPr>
                        <w:t>Contravention of regulation</w:t>
                      </w:r>
                    </w:p>
                  </w:txbxContent>
                </v:textbox>
              </v:shape>
            </w:pict>
          </mc:Fallback>
        </mc:AlternateContent>
      </w:r>
    </w:p>
    <w:p w14:paraId="74302C55" w14:textId="77777777" w:rsidR="00891B8C" w:rsidRPr="00107FB4" w:rsidRDefault="00891B8C" w:rsidP="00891B8C">
      <w:pPr>
        <w:tabs>
          <w:tab w:val="left" w:pos="1440"/>
        </w:tabs>
        <w:rPr>
          <w:sz w:val="23"/>
          <w:szCs w:val="23"/>
        </w:rPr>
      </w:pPr>
      <w:r w:rsidRPr="00BF44B1">
        <w:rPr>
          <w:b/>
          <w:sz w:val="23"/>
          <w:szCs w:val="23"/>
        </w:rPr>
        <w:t>31.</w:t>
      </w:r>
      <w:r>
        <w:rPr>
          <w:sz w:val="23"/>
          <w:szCs w:val="23"/>
        </w:rPr>
        <w:t xml:space="preserve"> Any person who contravenes any provisions of these regulation is guilty of an offence.</w:t>
      </w:r>
    </w:p>
    <w:p w14:paraId="7721B4CF" w14:textId="77777777" w:rsidR="00891B8C" w:rsidRPr="00107FB4" w:rsidRDefault="00891B8C" w:rsidP="00891B8C">
      <w:pPr>
        <w:tabs>
          <w:tab w:val="left" w:pos="1440"/>
        </w:tabs>
        <w:rPr>
          <w:sz w:val="23"/>
          <w:szCs w:val="23"/>
        </w:rPr>
      </w:pPr>
    </w:p>
    <w:p w14:paraId="632253D2" w14:textId="545555CA" w:rsidR="00891B8C" w:rsidRPr="00107FB4" w:rsidRDefault="00891B8C" w:rsidP="00891B8C">
      <w:pPr>
        <w:tabs>
          <w:tab w:val="left" w:pos="1440"/>
        </w:tabs>
        <w:rPr>
          <w:sz w:val="23"/>
          <w:szCs w:val="23"/>
        </w:rPr>
      </w:pPr>
      <w:r w:rsidRPr="00107FB4">
        <w:rPr>
          <w:noProof/>
          <w:sz w:val="23"/>
          <w:szCs w:val="23"/>
        </w:rPr>
        <mc:AlternateContent>
          <mc:Choice Requires="wps">
            <w:drawing>
              <wp:anchor distT="0" distB="0" distL="114300" distR="114300" simplePos="0" relativeHeight="251687936" behindDoc="0" locked="0" layoutInCell="1" allowOverlap="1" wp14:anchorId="2385B43E" wp14:editId="5134094B">
                <wp:simplePos x="0" y="0"/>
                <wp:positionH relativeFrom="column">
                  <wp:posOffset>-956945</wp:posOffset>
                </wp:positionH>
                <wp:positionV relativeFrom="paragraph">
                  <wp:posOffset>169545</wp:posOffset>
                </wp:positionV>
                <wp:extent cx="771525" cy="800100"/>
                <wp:effectExtent l="0" t="0" r="4445"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7DDDB" w14:textId="77777777" w:rsidR="0087711B" w:rsidRPr="00107FB4" w:rsidRDefault="0087711B" w:rsidP="00891B8C">
                            <w:pPr>
                              <w:rPr>
                                <w:sz w:val="16"/>
                                <w:szCs w:val="16"/>
                              </w:rPr>
                            </w:pPr>
                            <w:r w:rsidRPr="00107FB4">
                              <w:rPr>
                                <w:sz w:val="16"/>
                                <w:szCs w:val="16"/>
                              </w:rPr>
                              <w:t>Compounding an offence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B43E" id="Text Box 6" o:spid="_x0000_s1054" type="#_x0000_t202" style="position:absolute;margin-left:-75.35pt;margin-top:13.35pt;width:60.75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" stroked="f">
                <v:textbox>
                  <w:txbxContent>
                    <w:p w14:paraId="3AD7DDDB" w14:textId="77777777" w:rsidR="0087711B" w:rsidRPr="00107FB4" w:rsidRDefault="0087711B" w:rsidP="00891B8C">
                      <w:pPr>
                        <w:rPr>
                          <w:sz w:val="16"/>
                          <w:szCs w:val="16"/>
                        </w:rPr>
                      </w:pPr>
                      <w:r w:rsidRPr="00107FB4">
                        <w:rPr>
                          <w:sz w:val="16"/>
                          <w:szCs w:val="16"/>
                        </w:rPr>
                        <w:t>Compounding an offence</w:t>
                      </w:r>
                    </w:p>
                  </w:txbxContent>
                </v:textbox>
              </v:shape>
            </w:pict>
          </mc:Fallback>
        </mc:AlternateContent>
      </w:r>
      <w:r w:rsidRPr="00107FB4">
        <w:rPr>
          <w:b/>
          <w:sz w:val="23"/>
          <w:szCs w:val="23"/>
        </w:rPr>
        <w:t>3</w:t>
      </w:r>
      <w:r>
        <w:rPr>
          <w:b/>
          <w:sz w:val="23"/>
          <w:szCs w:val="23"/>
        </w:rPr>
        <w:t>2.</w:t>
      </w:r>
      <w:r w:rsidRPr="00107FB4">
        <w:rPr>
          <w:sz w:val="23"/>
          <w:szCs w:val="23"/>
        </w:rPr>
        <w:t xml:space="preserve"> The Authority may in consultation with the Office of the Attorney General compound an offence of any person found guilty of an offence under these regulations in accordance with Section 23 (1) of the Seychelles Maritime Safety Authority Act. </w:t>
      </w:r>
    </w:p>
    <w:p w14:paraId="36F68B69" w14:textId="3746F7C8" w:rsidR="00891B8C" w:rsidRPr="00107FB4" w:rsidRDefault="00891B8C" w:rsidP="00891B8C">
      <w:pPr>
        <w:tabs>
          <w:tab w:val="left" w:pos="1440"/>
        </w:tabs>
        <w:ind w:left="720"/>
        <w:rPr>
          <w:sz w:val="23"/>
          <w:szCs w:val="23"/>
        </w:rPr>
      </w:pPr>
      <w:r w:rsidRPr="00107FB4">
        <w:rPr>
          <w:b/>
          <w:noProof/>
          <w:sz w:val="23"/>
          <w:szCs w:val="23"/>
        </w:rPr>
        <mc:AlternateContent>
          <mc:Choice Requires="wps">
            <w:drawing>
              <wp:anchor distT="0" distB="0" distL="114300" distR="114300" simplePos="0" relativeHeight="251669504" behindDoc="0" locked="0" layoutInCell="1" allowOverlap="1" wp14:anchorId="5B6070D5" wp14:editId="014B0D39">
                <wp:simplePos x="0" y="0"/>
                <wp:positionH relativeFrom="column">
                  <wp:posOffset>-946785</wp:posOffset>
                </wp:positionH>
                <wp:positionV relativeFrom="paragraph">
                  <wp:posOffset>283210</wp:posOffset>
                </wp:positionV>
                <wp:extent cx="761365" cy="417195"/>
                <wp:effectExtent l="0" t="1270" r="4445"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00C7E" w14:textId="77777777" w:rsidR="0087711B" w:rsidRPr="00A677BF" w:rsidRDefault="0087711B" w:rsidP="00891B8C">
                            <w:pPr>
                              <w:rPr>
                                <w:sz w:val="16"/>
                                <w:szCs w:val="16"/>
                              </w:rPr>
                            </w:pPr>
                            <w:r>
                              <w:rPr>
                                <w:sz w:val="16"/>
                                <w:szCs w:val="16"/>
                              </w:rPr>
                              <w:t>Penalties</w:t>
                            </w:r>
                            <w:r>
                              <w:rPr>
                                <w:sz w:val="16"/>
                                <w:szCs w:val="16"/>
                              </w:rPr>
                              <w:br/>
                            </w:r>
                            <w:r>
                              <w:rPr>
                                <w:sz w:val="16"/>
                                <w:szCs w:val="16"/>
                              </w:rPr>
                              <w:br/>
                            </w:r>
                            <w:r>
                              <w:rPr>
                                <w:sz w:val="16"/>
                                <w:szCs w:val="16"/>
                              </w:rPr>
                              <w:br/>
                            </w:r>
                            <w:r>
                              <w:rPr>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070D5" id="Text Box 5" o:spid="_x0000_s1055" type="#_x0000_t202" style="position:absolute;left:0;text-align:left;margin-left:-74.55pt;margin-top:22.3pt;width:59.95pt;height:3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" stroked="f">
                <v:textbox>
                  <w:txbxContent>
                    <w:p w14:paraId="38500C7E" w14:textId="77777777" w:rsidR="0087711B" w:rsidRPr="00A677BF" w:rsidRDefault="0087711B" w:rsidP="00891B8C">
                      <w:pPr>
                        <w:rPr>
                          <w:sz w:val="16"/>
                          <w:szCs w:val="16"/>
                        </w:rPr>
                      </w:pPr>
                      <w:r>
                        <w:rPr>
                          <w:sz w:val="16"/>
                          <w:szCs w:val="16"/>
                        </w:rPr>
                        <w:t>Penalties</w:t>
                      </w:r>
                      <w:r>
                        <w:rPr>
                          <w:sz w:val="16"/>
                          <w:szCs w:val="16"/>
                        </w:rPr>
                        <w:br/>
                      </w:r>
                      <w:r>
                        <w:rPr>
                          <w:sz w:val="16"/>
                          <w:szCs w:val="16"/>
                        </w:rPr>
                        <w:br/>
                      </w:r>
                      <w:r>
                        <w:rPr>
                          <w:sz w:val="16"/>
                          <w:szCs w:val="16"/>
                        </w:rPr>
                        <w:br/>
                      </w:r>
                      <w:r>
                        <w:rPr>
                          <w:sz w:val="16"/>
                          <w:szCs w:val="16"/>
                        </w:rPr>
                        <w:br/>
                      </w:r>
                    </w:p>
                  </w:txbxContent>
                </v:textbox>
              </v:shape>
            </w:pict>
          </mc:Fallback>
        </mc:AlternateContent>
      </w:r>
    </w:p>
    <w:p w14:paraId="2B4F191B" w14:textId="77777777" w:rsidR="00891B8C" w:rsidRPr="00107FB4" w:rsidRDefault="00891B8C" w:rsidP="00891B8C">
      <w:pPr>
        <w:tabs>
          <w:tab w:val="left" w:pos="1440"/>
        </w:tabs>
        <w:ind w:firstLine="450"/>
        <w:jc w:val="both"/>
        <w:rPr>
          <w:sz w:val="23"/>
          <w:szCs w:val="23"/>
        </w:rPr>
      </w:pPr>
      <w:r w:rsidRPr="00107FB4">
        <w:rPr>
          <w:b/>
          <w:sz w:val="23"/>
          <w:szCs w:val="23"/>
        </w:rPr>
        <w:t>3</w:t>
      </w:r>
      <w:r>
        <w:rPr>
          <w:b/>
          <w:sz w:val="23"/>
          <w:szCs w:val="23"/>
        </w:rPr>
        <w:t>3</w:t>
      </w:r>
      <w:r w:rsidRPr="00107FB4">
        <w:rPr>
          <w:b/>
          <w:sz w:val="23"/>
          <w:szCs w:val="23"/>
        </w:rPr>
        <w:t xml:space="preserve">. </w:t>
      </w:r>
      <w:r w:rsidRPr="00107FB4">
        <w:rPr>
          <w:sz w:val="23"/>
          <w:szCs w:val="23"/>
        </w:rPr>
        <w:t xml:space="preserve">(1) </w:t>
      </w:r>
      <w:r w:rsidRPr="00107FB4">
        <w:rPr>
          <w:sz w:val="23"/>
          <w:szCs w:val="23"/>
        </w:rPr>
        <w:tab/>
        <w:t xml:space="preserve">Any person guilty of an offence under these regulations shall subject to </w:t>
      </w:r>
      <w:proofErr w:type="spellStart"/>
      <w:r w:rsidRPr="00107FB4">
        <w:rPr>
          <w:sz w:val="23"/>
          <w:szCs w:val="23"/>
        </w:rPr>
        <w:t>subregulation</w:t>
      </w:r>
      <w:proofErr w:type="spellEnd"/>
      <w:r w:rsidRPr="00107FB4">
        <w:rPr>
          <w:sz w:val="23"/>
          <w:szCs w:val="23"/>
        </w:rPr>
        <w:t xml:space="preserve"> (2) be liable on conviction to imprisonment for a period or to a fine as provided for in the Seychelles Maritime Safety Authority Act or to both such imprisonment and fine.</w:t>
      </w:r>
    </w:p>
    <w:p w14:paraId="1482F21C" w14:textId="77777777" w:rsidR="00891B8C" w:rsidRPr="00107FB4" w:rsidRDefault="00891B8C" w:rsidP="00891B8C">
      <w:pPr>
        <w:tabs>
          <w:tab w:val="left" w:pos="1440"/>
        </w:tabs>
        <w:ind w:firstLine="720"/>
        <w:jc w:val="both"/>
        <w:rPr>
          <w:sz w:val="23"/>
          <w:szCs w:val="23"/>
        </w:rPr>
      </w:pPr>
    </w:p>
    <w:p w14:paraId="7E8ED2B7" w14:textId="77777777" w:rsidR="00891B8C" w:rsidRPr="00107FB4" w:rsidRDefault="00891B8C" w:rsidP="00891B8C">
      <w:pPr>
        <w:tabs>
          <w:tab w:val="left" w:pos="1440"/>
          <w:tab w:val="left" w:pos="1530"/>
        </w:tabs>
        <w:ind w:firstLine="720"/>
        <w:jc w:val="both"/>
        <w:rPr>
          <w:sz w:val="23"/>
          <w:szCs w:val="23"/>
        </w:rPr>
      </w:pPr>
      <w:r w:rsidRPr="00107FB4">
        <w:rPr>
          <w:sz w:val="23"/>
          <w:szCs w:val="23"/>
        </w:rPr>
        <w:t>(2)</w:t>
      </w:r>
      <w:r w:rsidRPr="00107FB4">
        <w:rPr>
          <w:sz w:val="23"/>
          <w:szCs w:val="23"/>
        </w:rPr>
        <w:tab/>
        <w:t>A court before whom a person is convicted of an offence under these Regulations may, in addition to any penalty imposed under sub-regulation (1) of this Regulation, cancel or suspend for such period as may be determined any license to operate a boat or</w:t>
      </w:r>
      <w:r>
        <w:rPr>
          <w:sz w:val="23"/>
          <w:szCs w:val="23"/>
        </w:rPr>
        <w:t xml:space="preserve"> </w:t>
      </w:r>
      <w:r w:rsidRPr="00107FB4">
        <w:rPr>
          <w:sz w:val="23"/>
          <w:szCs w:val="23"/>
        </w:rPr>
        <w:t>a watercraft activity under these or any other Regulations.</w:t>
      </w:r>
    </w:p>
    <w:p w14:paraId="4836BFAD" w14:textId="55F2493E" w:rsidR="00891B8C" w:rsidRPr="00107FB4" w:rsidRDefault="00891B8C" w:rsidP="00891B8C">
      <w:pPr>
        <w:tabs>
          <w:tab w:val="left" w:pos="1440"/>
        </w:tabs>
        <w:ind w:firstLine="720"/>
        <w:jc w:val="both"/>
        <w:rPr>
          <w:sz w:val="23"/>
          <w:szCs w:val="23"/>
        </w:rPr>
      </w:pPr>
      <w:r w:rsidRPr="00107FB4">
        <w:rPr>
          <w:b/>
          <w:noProof/>
          <w:sz w:val="23"/>
          <w:szCs w:val="23"/>
        </w:rPr>
        <mc:AlternateContent>
          <mc:Choice Requires="wps">
            <w:drawing>
              <wp:anchor distT="0" distB="0" distL="114300" distR="114300" simplePos="0" relativeHeight="251680768" behindDoc="0" locked="0" layoutInCell="1" allowOverlap="1" wp14:anchorId="1DD59211" wp14:editId="0BA50D0C">
                <wp:simplePos x="0" y="0"/>
                <wp:positionH relativeFrom="column">
                  <wp:posOffset>4795520</wp:posOffset>
                </wp:positionH>
                <wp:positionV relativeFrom="paragraph">
                  <wp:posOffset>154305</wp:posOffset>
                </wp:positionV>
                <wp:extent cx="894715" cy="351155"/>
                <wp:effectExtent l="444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9DE2E" w14:textId="77777777" w:rsidR="0087711B" w:rsidRPr="00A677BF" w:rsidRDefault="0087711B" w:rsidP="00891B8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9211" id="Text Box 4" o:spid="_x0000_s1056" type="#_x0000_t202" style="position:absolute;left:0;text-align:left;margin-left:377.6pt;margin-top:12.15pt;width:70.45pt;height:2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" stroked="f">
                <v:textbox>
                  <w:txbxContent>
                    <w:p w14:paraId="6E39DE2E" w14:textId="77777777" w:rsidR="0087711B" w:rsidRPr="00A677BF" w:rsidRDefault="0087711B" w:rsidP="00891B8C">
                      <w:pPr>
                        <w:rPr>
                          <w:sz w:val="16"/>
                          <w:szCs w:val="16"/>
                        </w:rPr>
                      </w:pPr>
                    </w:p>
                  </w:txbxContent>
                </v:textbox>
              </v:shape>
            </w:pict>
          </mc:Fallback>
        </mc:AlternateContent>
      </w:r>
    </w:p>
    <w:p w14:paraId="776419CC" w14:textId="77777777" w:rsidR="00891B8C" w:rsidRPr="00107FB4" w:rsidRDefault="00891B8C" w:rsidP="00891B8C">
      <w:pPr>
        <w:tabs>
          <w:tab w:val="left" w:pos="1440"/>
        </w:tabs>
        <w:jc w:val="both"/>
        <w:rPr>
          <w:sz w:val="23"/>
          <w:szCs w:val="23"/>
        </w:rPr>
      </w:pPr>
      <w:r>
        <w:rPr>
          <w:sz w:val="23"/>
          <w:szCs w:val="23"/>
        </w:rPr>
        <w:lastRenderedPageBreak/>
        <w:t>3</w:t>
      </w:r>
      <w:r w:rsidRPr="00107FB4">
        <w:rPr>
          <w:sz w:val="23"/>
          <w:szCs w:val="23"/>
        </w:rPr>
        <w:t>(</w:t>
      </w:r>
      <w:proofErr w:type="spellStart"/>
      <w:r w:rsidRPr="00107FB4">
        <w:rPr>
          <w:sz w:val="23"/>
          <w:szCs w:val="23"/>
        </w:rPr>
        <w:t>i</w:t>
      </w:r>
      <w:proofErr w:type="spellEnd"/>
      <w:r w:rsidRPr="00107FB4">
        <w:rPr>
          <w:sz w:val="23"/>
          <w:szCs w:val="23"/>
        </w:rPr>
        <w:t>) A court may in addition to any sentence or fine imposed under sub regulation 4(</w:t>
      </w:r>
      <w:proofErr w:type="spellStart"/>
      <w:r w:rsidRPr="00107FB4">
        <w:rPr>
          <w:sz w:val="23"/>
          <w:szCs w:val="23"/>
        </w:rPr>
        <w:t>i</w:t>
      </w:r>
      <w:proofErr w:type="spellEnd"/>
      <w:r w:rsidRPr="00107FB4">
        <w:rPr>
          <w:sz w:val="23"/>
          <w:szCs w:val="23"/>
        </w:rPr>
        <w:t>) suspend the Certificate of Proficiency for a maximum period of 5 years.</w:t>
      </w:r>
    </w:p>
    <w:p w14:paraId="563EB207" w14:textId="77777777" w:rsidR="00891B8C" w:rsidRPr="00107FB4" w:rsidRDefault="00891B8C" w:rsidP="00891B8C">
      <w:pPr>
        <w:tabs>
          <w:tab w:val="left" w:pos="1440"/>
        </w:tabs>
        <w:jc w:val="both"/>
        <w:rPr>
          <w:sz w:val="23"/>
          <w:szCs w:val="23"/>
        </w:rPr>
      </w:pPr>
      <w:r w:rsidRPr="00107FB4">
        <w:rPr>
          <w:sz w:val="23"/>
          <w:szCs w:val="23"/>
        </w:rPr>
        <w:t>(ii) A court may in addition to any sentence or fine imposed under sub regulation 4(</w:t>
      </w:r>
      <w:proofErr w:type="spellStart"/>
      <w:r w:rsidRPr="00107FB4">
        <w:rPr>
          <w:sz w:val="23"/>
          <w:szCs w:val="23"/>
        </w:rPr>
        <w:t>i</w:t>
      </w:r>
      <w:proofErr w:type="spellEnd"/>
      <w:r w:rsidRPr="00107FB4">
        <w:rPr>
          <w:sz w:val="23"/>
          <w:szCs w:val="23"/>
        </w:rPr>
        <w:t>) revoke permanently the Certificate of Proficiency of a person convicted for any offence of which the term of imprisonment is more than 10 years.</w:t>
      </w:r>
    </w:p>
    <w:p w14:paraId="3E408764" w14:textId="77777777" w:rsidR="00891B8C" w:rsidRPr="00107FB4" w:rsidRDefault="00891B8C" w:rsidP="00891B8C">
      <w:pPr>
        <w:tabs>
          <w:tab w:val="left" w:pos="1440"/>
        </w:tabs>
        <w:jc w:val="both"/>
        <w:rPr>
          <w:sz w:val="23"/>
          <w:szCs w:val="23"/>
        </w:rPr>
      </w:pPr>
    </w:p>
    <w:p w14:paraId="4C96E0CB" w14:textId="77777777" w:rsidR="00891B8C" w:rsidRPr="00107FB4" w:rsidRDefault="00891B8C" w:rsidP="00891B8C">
      <w:pPr>
        <w:tabs>
          <w:tab w:val="left" w:pos="1440"/>
        </w:tabs>
        <w:jc w:val="both"/>
        <w:rPr>
          <w:sz w:val="23"/>
          <w:szCs w:val="23"/>
        </w:rPr>
      </w:pPr>
      <w:r w:rsidRPr="00107FB4">
        <w:rPr>
          <w:sz w:val="23"/>
          <w:szCs w:val="23"/>
        </w:rPr>
        <w:t>(i</w:t>
      </w:r>
      <w:r>
        <w:rPr>
          <w:sz w:val="23"/>
          <w:szCs w:val="23"/>
        </w:rPr>
        <w:t>ii</w:t>
      </w:r>
      <w:r w:rsidRPr="00107FB4">
        <w:rPr>
          <w:sz w:val="23"/>
          <w:szCs w:val="23"/>
        </w:rPr>
        <w:t>) The court shall in the case of a suspension confiscate the Certificate of Proficiency until the person has complied with the procedure of reinstatement of the Certificate of Proficiency and in the case of a revocation the Certificate of Proficiency shall be confiscated and destroyed.</w:t>
      </w:r>
    </w:p>
    <w:p w14:paraId="533AA0F0" w14:textId="77777777" w:rsidR="00891B8C" w:rsidRPr="00107FB4" w:rsidRDefault="00891B8C" w:rsidP="00891B8C">
      <w:pPr>
        <w:tabs>
          <w:tab w:val="left" w:pos="1440"/>
        </w:tabs>
        <w:jc w:val="both"/>
        <w:rPr>
          <w:sz w:val="23"/>
          <w:szCs w:val="23"/>
        </w:rPr>
      </w:pPr>
    </w:p>
    <w:p w14:paraId="0B3D0530" w14:textId="77777777" w:rsidR="00891B8C" w:rsidRPr="00107FB4" w:rsidRDefault="00891B8C" w:rsidP="00891B8C">
      <w:pPr>
        <w:tabs>
          <w:tab w:val="left" w:pos="1440"/>
        </w:tabs>
        <w:ind w:firstLine="720"/>
        <w:jc w:val="both"/>
        <w:rPr>
          <w:sz w:val="23"/>
          <w:szCs w:val="23"/>
        </w:rPr>
      </w:pPr>
    </w:p>
    <w:p w14:paraId="3EFCA86D" w14:textId="77777777" w:rsidR="00891B8C" w:rsidRPr="008E2C6E" w:rsidRDefault="00891B8C" w:rsidP="00891B8C">
      <w:pPr>
        <w:jc w:val="center"/>
        <w:rPr>
          <w:b/>
          <w:sz w:val="24"/>
        </w:rPr>
      </w:pPr>
      <w:r w:rsidRPr="008E2C6E">
        <w:rPr>
          <w:b/>
          <w:sz w:val="24"/>
        </w:rPr>
        <w:t>SCHEDULE I</w:t>
      </w:r>
    </w:p>
    <w:p w14:paraId="7DD63AF4" w14:textId="77777777" w:rsidR="00891B8C" w:rsidRPr="00C62083" w:rsidRDefault="00891B8C" w:rsidP="00891B8C">
      <w:pPr>
        <w:rPr>
          <w:sz w:val="24"/>
        </w:rPr>
      </w:pPr>
    </w:p>
    <w:p w14:paraId="1EA0AF49" w14:textId="77777777" w:rsidR="00891B8C" w:rsidRPr="00C62083" w:rsidRDefault="00891B8C" w:rsidP="00891B8C">
      <w:pPr>
        <w:rPr>
          <w:sz w:val="24"/>
        </w:rPr>
      </w:pPr>
      <w:r w:rsidRPr="00C62083">
        <w:rPr>
          <w:sz w:val="24"/>
        </w:rPr>
        <w:t>Areas specified for activities</w:t>
      </w:r>
    </w:p>
    <w:p w14:paraId="157134C0" w14:textId="77777777" w:rsidR="00891B8C" w:rsidRPr="00C62083" w:rsidRDefault="00891B8C" w:rsidP="00891B8C">
      <w:pPr>
        <w:rPr>
          <w:sz w:val="24"/>
        </w:rPr>
      </w:pPr>
    </w:p>
    <w:p w14:paraId="33016A30" w14:textId="77777777" w:rsidR="00891B8C" w:rsidRPr="00C62083" w:rsidRDefault="00891B8C" w:rsidP="00891B8C">
      <w:pPr>
        <w:rPr>
          <w:sz w:val="24"/>
        </w:rPr>
      </w:pPr>
      <w:r w:rsidRPr="00C62083">
        <w:rPr>
          <w:sz w:val="24"/>
        </w:rPr>
        <w:t>1.</w:t>
      </w:r>
      <w:r w:rsidRPr="00C62083">
        <w:rPr>
          <w:sz w:val="24"/>
        </w:rPr>
        <w:tab/>
        <w:t>Swimming</w:t>
      </w:r>
    </w:p>
    <w:p w14:paraId="5853955E" w14:textId="77777777" w:rsidR="00891B8C" w:rsidRPr="00C62083" w:rsidRDefault="00891B8C" w:rsidP="00891B8C">
      <w:pPr>
        <w:rPr>
          <w:sz w:val="24"/>
        </w:rPr>
      </w:pPr>
    </w:p>
    <w:p w14:paraId="19962080" w14:textId="77777777" w:rsidR="00891B8C" w:rsidRPr="005E7607" w:rsidRDefault="00891B8C" w:rsidP="00891B8C">
      <w:pPr>
        <w:rPr>
          <w:b/>
          <w:sz w:val="24"/>
          <w:u w:val="single"/>
        </w:rPr>
      </w:pPr>
      <w:r w:rsidRPr="005E7607">
        <w:rPr>
          <w:b/>
          <w:sz w:val="24"/>
          <w:u w:val="single"/>
        </w:rPr>
        <w:t>Beau Villon swimming area: zones A, B, C</w:t>
      </w:r>
    </w:p>
    <w:p w14:paraId="2F6990D0" w14:textId="77777777" w:rsidR="00891B8C" w:rsidRPr="005E7607" w:rsidRDefault="00891B8C" w:rsidP="00891B8C">
      <w:pPr>
        <w:rPr>
          <w:b/>
          <w:sz w:val="24"/>
        </w:rPr>
      </w:pPr>
    </w:p>
    <w:p w14:paraId="7FE54BE2" w14:textId="77777777" w:rsidR="00891B8C" w:rsidRPr="00C62083" w:rsidRDefault="00891B8C" w:rsidP="00891B8C">
      <w:pPr>
        <w:jc w:val="both"/>
        <w:rPr>
          <w:sz w:val="24"/>
        </w:rPr>
      </w:pPr>
      <w:r w:rsidRPr="00C62083">
        <w:rPr>
          <w:sz w:val="24"/>
        </w:rPr>
        <w:t>Zone A is demarcated by an imaginary line commencing at a green concrete marker set in position latitude 4° 36’24.71” S longitude 55°25’54.71” E, thence running on a true bearing of 308° (T) for a distance 120 meters to a moored green buoy, thence in a South Westerly direction parallel to the beachline along the high water mark for a distance of 330 meters to a red moored buoy thence on a bearing of 145° (T) for a distance of 120 meters to a red concrete marker set in position latitude 4°36’34.07”S longitude 55° 25’48.02”E.</w:t>
      </w:r>
    </w:p>
    <w:p w14:paraId="1A9D1284" w14:textId="77777777" w:rsidR="00891B8C" w:rsidRPr="00C62083" w:rsidRDefault="00891B8C" w:rsidP="00891B8C">
      <w:pPr>
        <w:jc w:val="both"/>
        <w:rPr>
          <w:sz w:val="24"/>
        </w:rPr>
      </w:pPr>
    </w:p>
    <w:p w14:paraId="16DC1DB5" w14:textId="77777777" w:rsidR="00891B8C" w:rsidRPr="00C62083" w:rsidRDefault="00891B8C" w:rsidP="00891B8C">
      <w:pPr>
        <w:jc w:val="both"/>
        <w:rPr>
          <w:sz w:val="24"/>
        </w:rPr>
      </w:pPr>
      <w:r w:rsidRPr="00C62083">
        <w:rPr>
          <w:sz w:val="24"/>
        </w:rPr>
        <w:t xml:space="preserve">Zone B is demarcated by an imaginary line commencing at a green concrete marker set in position latitude 4°36’35.27” S longitude 55 ° 25’47.04” E, thence running on a true bearing of 325 ° (T) for a distance of 120 meters to a moored green buoy, thence in a South Westerly direction parallel to the beachline along the high water mark for a distance of 180 meters to a red moored buoy thence on a bearing of 145° (T) for a distance of 120 meters to </w:t>
      </w:r>
      <w:r w:rsidRPr="00C62083">
        <w:rPr>
          <w:sz w:val="24"/>
        </w:rPr>
        <w:lastRenderedPageBreak/>
        <w:t>a red concrete marker set in position latitude 04°36’39.26”S longitude 55°25’42.9”E.</w:t>
      </w:r>
    </w:p>
    <w:p w14:paraId="156C74BC" w14:textId="77777777" w:rsidR="00891B8C" w:rsidRPr="00C62083" w:rsidRDefault="00891B8C" w:rsidP="00891B8C">
      <w:pPr>
        <w:jc w:val="both"/>
        <w:rPr>
          <w:sz w:val="24"/>
        </w:rPr>
      </w:pPr>
    </w:p>
    <w:p w14:paraId="7CC70AD0" w14:textId="77777777" w:rsidR="00891B8C" w:rsidRPr="00C62083" w:rsidRDefault="00891B8C" w:rsidP="00891B8C">
      <w:pPr>
        <w:jc w:val="both"/>
        <w:rPr>
          <w:sz w:val="24"/>
        </w:rPr>
      </w:pPr>
      <w:r w:rsidRPr="00C62083">
        <w:rPr>
          <w:sz w:val="24"/>
        </w:rPr>
        <w:t xml:space="preserve">Zone C is demarcated by an imaginary line commencing at a green concrete marker set in position latitude 4°36’42.84” S longitude 55°25’38.01” E, thence running on a true bearing of 305° (T) for </w:t>
      </w:r>
      <w:proofErr w:type="gramStart"/>
      <w:r w:rsidRPr="00C62083">
        <w:rPr>
          <w:sz w:val="24"/>
        </w:rPr>
        <w:t>a distance of 120</w:t>
      </w:r>
      <w:proofErr w:type="gramEnd"/>
      <w:r w:rsidRPr="00C62083">
        <w:rPr>
          <w:sz w:val="24"/>
        </w:rPr>
        <w:t xml:space="preserve"> meters to a moored green buoy, thence in South Westerly direction parallel to the beachline along the high-water mark</w:t>
      </w:r>
    </w:p>
    <w:p w14:paraId="7AF6C871" w14:textId="77777777" w:rsidR="00891B8C" w:rsidRPr="00C62083" w:rsidRDefault="00891B8C" w:rsidP="00891B8C">
      <w:pPr>
        <w:jc w:val="both"/>
        <w:rPr>
          <w:sz w:val="24"/>
        </w:rPr>
      </w:pPr>
    </w:p>
    <w:p w14:paraId="6874930E" w14:textId="77777777" w:rsidR="00891B8C" w:rsidRPr="00C62083" w:rsidRDefault="00891B8C" w:rsidP="00891B8C">
      <w:pPr>
        <w:jc w:val="both"/>
        <w:rPr>
          <w:sz w:val="24"/>
        </w:rPr>
      </w:pPr>
    </w:p>
    <w:p w14:paraId="5B3A719A" w14:textId="77777777" w:rsidR="00891B8C" w:rsidRPr="00C62083" w:rsidRDefault="00891B8C" w:rsidP="00891B8C">
      <w:pPr>
        <w:jc w:val="both"/>
        <w:rPr>
          <w:sz w:val="24"/>
        </w:rPr>
      </w:pPr>
      <w:r w:rsidRPr="00C62083">
        <w:rPr>
          <w:sz w:val="24"/>
        </w:rPr>
        <w:t>Swimming and boating area demarcation buoys:</w:t>
      </w:r>
    </w:p>
    <w:p w14:paraId="6C2501E6" w14:textId="77777777" w:rsidR="00891B8C" w:rsidRPr="00C62083" w:rsidRDefault="00891B8C" w:rsidP="00891B8C">
      <w:pPr>
        <w:jc w:val="both"/>
        <w:rPr>
          <w:sz w:val="24"/>
        </w:rPr>
      </w:pPr>
    </w:p>
    <w:p w14:paraId="62C6D667" w14:textId="77777777" w:rsidR="00891B8C" w:rsidRPr="00C62083" w:rsidRDefault="00891B8C" w:rsidP="00891B8C">
      <w:pPr>
        <w:jc w:val="both"/>
        <w:rPr>
          <w:sz w:val="24"/>
        </w:rPr>
      </w:pPr>
    </w:p>
    <w:p w14:paraId="011C2562" w14:textId="77777777" w:rsidR="00891B8C" w:rsidRPr="005E7607" w:rsidRDefault="00891B8C" w:rsidP="00891B8C">
      <w:pPr>
        <w:jc w:val="both"/>
        <w:rPr>
          <w:b/>
          <w:sz w:val="24"/>
          <w:u w:val="single"/>
        </w:rPr>
      </w:pPr>
      <w:r w:rsidRPr="005E7607">
        <w:rPr>
          <w:b/>
          <w:sz w:val="24"/>
          <w:u w:val="single"/>
        </w:rPr>
        <w:t>Zone B: Cote D’or Praslin</w:t>
      </w:r>
    </w:p>
    <w:p w14:paraId="2FD2CCA9" w14:textId="77777777" w:rsidR="00891B8C" w:rsidRPr="005E7607" w:rsidRDefault="00891B8C" w:rsidP="00891B8C">
      <w:pPr>
        <w:jc w:val="both"/>
        <w:rPr>
          <w:b/>
          <w:sz w:val="24"/>
        </w:rPr>
      </w:pPr>
    </w:p>
    <w:p w14:paraId="450241BE" w14:textId="77777777" w:rsidR="00891B8C" w:rsidRPr="00C62083" w:rsidRDefault="00891B8C" w:rsidP="00891B8C">
      <w:pPr>
        <w:jc w:val="both"/>
        <w:rPr>
          <w:sz w:val="24"/>
        </w:rPr>
      </w:pPr>
      <w:r w:rsidRPr="00C62083">
        <w:rPr>
          <w:sz w:val="24"/>
        </w:rPr>
        <w:t>1.</w:t>
      </w:r>
      <w:r w:rsidRPr="00C62083">
        <w:rPr>
          <w:sz w:val="24"/>
        </w:rPr>
        <w:tab/>
        <w:t>Zone B, number (1) is demarcated by an imaginary commencing at a yellow in line position 04°31.42’S longitude 55°1’14.4” E longitude</w:t>
      </w:r>
    </w:p>
    <w:p w14:paraId="02A0ECE8" w14:textId="77777777" w:rsidR="00891B8C" w:rsidRPr="00C62083" w:rsidRDefault="00891B8C" w:rsidP="00891B8C">
      <w:pPr>
        <w:jc w:val="both"/>
        <w:rPr>
          <w:sz w:val="24"/>
        </w:rPr>
      </w:pPr>
    </w:p>
    <w:p w14:paraId="72AD3806" w14:textId="77777777" w:rsidR="00891B8C" w:rsidRPr="00C62083" w:rsidRDefault="00891B8C" w:rsidP="00891B8C">
      <w:pPr>
        <w:jc w:val="both"/>
        <w:rPr>
          <w:sz w:val="24"/>
        </w:rPr>
      </w:pPr>
      <w:r w:rsidRPr="00C62083">
        <w:rPr>
          <w:sz w:val="24"/>
        </w:rPr>
        <w:t>2.</w:t>
      </w:r>
      <w:r w:rsidRPr="00C62083">
        <w:rPr>
          <w:sz w:val="24"/>
        </w:rPr>
        <w:tab/>
        <w:t>Green/red channel boating mooring area: 7 to 8, inline positions, 04°31.24’S (Lat), 55°1’14.3” E (Long), 04°31.96’S (Lat), 55°1’14.3” E (Long)</w:t>
      </w:r>
    </w:p>
    <w:p w14:paraId="7A4B43C7" w14:textId="77777777" w:rsidR="00891B8C" w:rsidRPr="00C62083" w:rsidRDefault="00891B8C" w:rsidP="00891B8C">
      <w:pPr>
        <w:jc w:val="both"/>
        <w:rPr>
          <w:sz w:val="24"/>
        </w:rPr>
      </w:pPr>
    </w:p>
    <w:p w14:paraId="347414F7" w14:textId="77777777" w:rsidR="00891B8C" w:rsidRPr="00C62083" w:rsidRDefault="00891B8C" w:rsidP="00891B8C">
      <w:pPr>
        <w:jc w:val="both"/>
        <w:rPr>
          <w:sz w:val="24"/>
        </w:rPr>
      </w:pPr>
      <w:r w:rsidRPr="00C62083">
        <w:rPr>
          <w:sz w:val="24"/>
        </w:rPr>
        <w:t>3.</w:t>
      </w:r>
      <w:r w:rsidRPr="00C62083">
        <w:rPr>
          <w:sz w:val="24"/>
        </w:rPr>
        <w:tab/>
        <w:t>Number 6 to 2, yellow inline positions numb:(6) 04°31.99’S (Lat) 55°1’14.</w:t>
      </w:r>
      <w:proofErr w:type="gramStart"/>
      <w:r w:rsidRPr="00C62083">
        <w:rPr>
          <w:sz w:val="24"/>
        </w:rPr>
        <w:t>5”E</w:t>
      </w:r>
      <w:proofErr w:type="gramEnd"/>
      <w:r w:rsidRPr="00C62083">
        <w:rPr>
          <w:sz w:val="24"/>
        </w:rPr>
        <w:t xml:space="preserve"> (Long)/ (5) 4°31.08’S (Lat), 55°1’14.3”E (Long)/ (4) 4°31.04’S (Lat) 55°1’14.3”E (Long)/ (3) 04°31.78’S (Lat), 55°1’14.3”E (Long)/ (2) .4°31.44’S (Lat). 55°1’14.6” E (Long)</w:t>
      </w:r>
    </w:p>
    <w:p w14:paraId="64552251" w14:textId="77777777" w:rsidR="00891B8C" w:rsidRPr="00C62083" w:rsidRDefault="00891B8C" w:rsidP="00891B8C">
      <w:pPr>
        <w:jc w:val="both"/>
        <w:rPr>
          <w:sz w:val="24"/>
        </w:rPr>
      </w:pPr>
    </w:p>
    <w:p w14:paraId="31126E6B" w14:textId="77777777" w:rsidR="00891B8C" w:rsidRPr="00C62083" w:rsidRDefault="00891B8C" w:rsidP="00891B8C">
      <w:pPr>
        <w:jc w:val="both"/>
        <w:rPr>
          <w:sz w:val="24"/>
        </w:rPr>
      </w:pPr>
      <w:r w:rsidRPr="00C62083">
        <w:rPr>
          <w:sz w:val="24"/>
        </w:rPr>
        <w:t>4.</w:t>
      </w:r>
      <w:r w:rsidRPr="00C62083">
        <w:rPr>
          <w:sz w:val="24"/>
        </w:rPr>
        <w:tab/>
        <w:t>Green/red channel boating mooring inline positions: 11 to 12 inline positions 04°31.68’S (Lat), 55°1’14.2” S (Long)/ 4°31.27’S (Lat), 55°1’14.2” E (Long)</w:t>
      </w:r>
    </w:p>
    <w:p w14:paraId="2B22D56A" w14:textId="77777777" w:rsidR="00891B8C" w:rsidRPr="00C62083" w:rsidRDefault="00891B8C" w:rsidP="00891B8C">
      <w:pPr>
        <w:jc w:val="both"/>
        <w:rPr>
          <w:sz w:val="24"/>
        </w:rPr>
      </w:pPr>
    </w:p>
    <w:p w14:paraId="7262157A" w14:textId="77777777" w:rsidR="00891B8C" w:rsidRPr="00C62083" w:rsidRDefault="00891B8C" w:rsidP="00891B8C">
      <w:pPr>
        <w:jc w:val="both"/>
        <w:rPr>
          <w:sz w:val="24"/>
        </w:rPr>
      </w:pPr>
      <w:r w:rsidRPr="00C62083">
        <w:rPr>
          <w:sz w:val="24"/>
        </w:rPr>
        <w:t>5.</w:t>
      </w:r>
      <w:r w:rsidRPr="00C62083">
        <w:rPr>
          <w:sz w:val="24"/>
        </w:rPr>
        <w:tab/>
        <w:t>Number 10 to 9, yellow inline positions, 04°31.67’S (Lat), 55°1’14.3” E (Long)/ 04°31.92’S (Lat), 55°1’14.5” E (Long)</w:t>
      </w:r>
    </w:p>
    <w:p w14:paraId="37DEDE95" w14:textId="77777777" w:rsidR="00891B8C" w:rsidRPr="00C62083" w:rsidRDefault="00891B8C" w:rsidP="00891B8C">
      <w:pPr>
        <w:jc w:val="both"/>
        <w:rPr>
          <w:sz w:val="24"/>
        </w:rPr>
      </w:pPr>
    </w:p>
    <w:p w14:paraId="7C0DDE4E" w14:textId="77777777" w:rsidR="00891B8C" w:rsidRPr="00C62083" w:rsidRDefault="00891B8C" w:rsidP="00891B8C">
      <w:pPr>
        <w:jc w:val="both"/>
        <w:rPr>
          <w:sz w:val="24"/>
        </w:rPr>
      </w:pPr>
      <w:r w:rsidRPr="00C62083">
        <w:rPr>
          <w:sz w:val="24"/>
        </w:rPr>
        <w:lastRenderedPageBreak/>
        <w:t>6.</w:t>
      </w:r>
      <w:r w:rsidRPr="00C62083">
        <w:rPr>
          <w:sz w:val="24"/>
        </w:rPr>
        <w:tab/>
        <w:t>Number 17 to 16, channel boating mooring inline positions, 04°31.53’S (Lat), 55°1’15.4” E (Long)/ 04°31.12’S (Lat), 55°1’14.5” E (Long)</w:t>
      </w:r>
    </w:p>
    <w:p w14:paraId="3B1650EB" w14:textId="77777777" w:rsidR="00891B8C" w:rsidRPr="00C62083" w:rsidRDefault="00891B8C" w:rsidP="00891B8C">
      <w:pPr>
        <w:jc w:val="both"/>
        <w:rPr>
          <w:sz w:val="24"/>
        </w:rPr>
      </w:pPr>
    </w:p>
    <w:p w14:paraId="622B2781" w14:textId="77777777" w:rsidR="00891B8C" w:rsidRPr="00C62083" w:rsidRDefault="00891B8C" w:rsidP="00891B8C">
      <w:pPr>
        <w:jc w:val="both"/>
        <w:rPr>
          <w:sz w:val="24"/>
        </w:rPr>
      </w:pPr>
      <w:r w:rsidRPr="00C62083">
        <w:rPr>
          <w:sz w:val="24"/>
        </w:rPr>
        <w:t>7.</w:t>
      </w:r>
      <w:r w:rsidRPr="00C62083">
        <w:rPr>
          <w:sz w:val="24"/>
        </w:rPr>
        <w:tab/>
        <w:t>Number 15, 14 to 13, yellow buoys inline positions, 04°31.08’S (Lat), 55°1’14.3” E (Long)/ 4°31.05’S (Lat), 55°1’14.2” E (Long)/ 04°31.08’S (Lat), 55°1’14.4” E (Long)</w:t>
      </w:r>
    </w:p>
    <w:p w14:paraId="2C975B6D" w14:textId="77777777" w:rsidR="00891B8C" w:rsidRPr="00C62083" w:rsidRDefault="00891B8C" w:rsidP="00891B8C">
      <w:pPr>
        <w:jc w:val="both"/>
        <w:rPr>
          <w:sz w:val="24"/>
        </w:rPr>
      </w:pPr>
    </w:p>
    <w:p w14:paraId="459B3D17" w14:textId="77777777" w:rsidR="00891B8C" w:rsidRPr="00C62083" w:rsidRDefault="00891B8C" w:rsidP="00891B8C">
      <w:pPr>
        <w:jc w:val="both"/>
        <w:rPr>
          <w:sz w:val="24"/>
        </w:rPr>
      </w:pPr>
      <w:r w:rsidRPr="00C62083">
        <w:rPr>
          <w:sz w:val="24"/>
        </w:rPr>
        <w:t>8.</w:t>
      </w:r>
      <w:r w:rsidRPr="00C62083">
        <w:rPr>
          <w:sz w:val="24"/>
        </w:rPr>
        <w:tab/>
        <w:t>Green/red 18 to 21 channel mooring boating inline positions, 04°31.26’S (Lat), 55°1’15.1” E (Long)/ 04°31.55’S (Lat), 55°1’15.2” E (Long)</w:t>
      </w:r>
    </w:p>
    <w:p w14:paraId="6F8362AF" w14:textId="77777777" w:rsidR="00891B8C" w:rsidRPr="00C62083" w:rsidRDefault="00891B8C" w:rsidP="00891B8C">
      <w:pPr>
        <w:jc w:val="both"/>
        <w:rPr>
          <w:sz w:val="24"/>
        </w:rPr>
      </w:pPr>
    </w:p>
    <w:p w14:paraId="1E6DD0C8" w14:textId="77777777" w:rsidR="00891B8C" w:rsidRPr="00C62083" w:rsidRDefault="00891B8C" w:rsidP="00891B8C">
      <w:pPr>
        <w:jc w:val="both"/>
        <w:rPr>
          <w:sz w:val="24"/>
        </w:rPr>
      </w:pPr>
      <w:r w:rsidRPr="00C62083">
        <w:rPr>
          <w:sz w:val="24"/>
        </w:rPr>
        <w:t>9.</w:t>
      </w:r>
      <w:r w:rsidRPr="00C62083">
        <w:rPr>
          <w:sz w:val="24"/>
        </w:rPr>
        <w:tab/>
        <w:t>Number 20 to 19 yellow inline positions, 04°31.44’S (Lat), 55°1’15.1” E (Long)/ 04°31.54’S (Lat), 55°1’15.3” E (Long)</w:t>
      </w:r>
    </w:p>
    <w:p w14:paraId="75EF5036" w14:textId="77777777" w:rsidR="00891B8C" w:rsidRPr="00C62083" w:rsidRDefault="00891B8C" w:rsidP="00891B8C">
      <w:pPr>
        <w:jc w:val="both"/>
        <w:rPr>
          <w:sz w:val="24"/>
        </w:rPr>
      </w:pPr>
    </w:p>
    <w:p w14:paraId="78E5135C" w14:textId="77777777" w:rsidR="00891B8C" w:rsidRPr="00C62083" w:rsidRDefault="00891B8C" w:rsidP="00891B8C">
      <w:pPr>
        <w:jc w:val="both"/>
        <w:rPr>
          <w:sz w:val="24"/>
        </w:rPr>
      </w:pPr>
      <w:r w:rsidRPr="00C62083">
        <w:rPr>
          <w:sz w:val="24"/>
        </w:rPr>
        <w:t>10.</w:t>
      </w:r>
      <w:r w:rsidRPr="00C62083">
        <w:rPr>
          <w:sz w:val="24"/>
        </w:rPr>
        <w:tab/>
        <w:t>Green/red 23 to 22 channel mooring boating inline positions, 04°31.14’S (Lat)/ 55°1’15.5” E (Long)</w:t>
      </w:r>
    </w:p>
    <w:p w14:paraId="0724B86C" w14:textId="77777777" w:rsidR="00891B8C" w:rsidRPr="00C62083" w:rsidRDefault="00891B8C" w:rsidP="00891B8C">
      <w:pPr>
        <w:jc w:val="both"/>
        <w:rPr>
          <w:sz w:val="24"/>
        </w:rPr>
      </w:pPr>
    </w:p>
    <w:p w14:paraId="26C3AE6C" w14:textId="77777777" w:rsidR="00891B8C" w:rsidRPr="00C62083" w:rsidRDefault="00891B8C" w:rsidP="00891B8C">
      <w:pPr>
        <w:jc w:val="both"/>
        <w:rPr>
          <w:sz w:val="24"/>
        </w:rPr>
      </w:pPr>
    </w:p>
    <w:p w14:paraId="3C073F00" w14:textId="77777777" w:rsidR="00891B8C" w:rsidRPr="005E7607" w:rsidRDefault="00891B8C" w:rsidP="00891B8C">
      <w:pPr>
        <w:jc w:val="both"/>
        <w:rPr>
          <w:b/>
          <w:sz w:val="24"/>
          <w:u w:val="single"/>
        </w:rPr>
      </w:pPr>
      <w:r w:rsidRPr="005E7607">
        <w:rPr>
          <w:b/>
          <w:sz w:val="24"/>
          <w:u w:val="single"/>
        </w:rPr>
        <w:t>Zone C: Port Launay</w:t>
      </w:r>
    </w:p>
    <w:p w14:paraId="7D08ADB3" w14:textId="77777777" w:rsidR="00891B8C" w:rsidRPr="00C62083" w:rsidRDefault="00891B8C" w:rsidP="00891B8C">
      <w:pPr>
        <w:jc w:val="both"/>
        <w:rPr>
          <w:sz w:val="24"/>
        </w:rPr>
      </w:pPr>
    </w:p>
    <w:p w14:paraId="50FCAFE7" w14:textId="77777777" w:rsidR="00891B8C" w:rsidRPr="00C62083" w:rsidRDefault="00891B8C" w:rsidP="00891B8C">
      <w:pPr>
        <w:jc w:val="both"/>
        <w:rPr>
          <w:sz w:val="24"/>
        </w:rPr>
      </w:pPr>
      <w:r w:rsidRPr="00C62083">
        <w:rPr>
          <w:sz w:val="24"/>
        </w:rPr>
        <w:t>1.</w:t>
      </w:r>
      <w:r w:rsidRPr="00C62083">
        <w:rPr>
          <w:sz w:val="24"/>
        </w:rPr>
        <w:tab/>
        <w:t>Number (3 to 4) is demarcated by an imaginary commencing at a yellow inline position 04°17.30’ S longitude 55°42.03’ E longitude</w:t>
      </w:r>
    </w:p>
    <w:p w14:paraId="08F4FEC6" w14:textId="77777777" w:rsidR="00891B8C" w:rsidRPr="00C62083" w:rsidRDefault="00891B8C" w:rsidP="00891B8C">
      <w:pPr>
        <w:jc w:val="both"/>
        <w:rPr>
          <w:sz w:val="24"/>
        </w:rPr>
      </w:pPr>
    </w:p>
    <w:p w14:paraId="39DE9AD7" w14:textId="77777777" w:rsidR="00891B8C" w:rsidRPr="00C62083" w:rsidRDefault="00891B8C" w:rsidP="00891B8C">
      <w:pPr>
        <w:jc w:val="both"/>
        <w:rPr>
          <w:sz w:val="24"/>
        </w:rPr>
      </w:pPr>
      <w:r w:rsidRPr="00C62083">
        <w:rPr>
          <w:sz w:val="24"/>
        </w:rPr>
        <w:t>2.</w:t>
      </w:r>
      <w:r w:rsidRPr="00C62083">
        <w:rPr>
          <w:sz w:val="24"/>
        </w:rPr>
        <w:tab/>
        <w:t>Green/red channel boating mooring area: 1 to 2, inline positions, 04°17.41’S (Lat), 55°41.55’E (Long), 04°17.31’S (Lat), 55°42.03’E (Long)</w:t>
      </w:r>
    </w:p>
    <w:p w14:paraId="2BE70AB1" w14:textId="77777777" w:rsidR="00891B8C" w:rsidRPr="00C62083" w:rsidRDefault="00891B8C" w:rsidP="00891B8C">
      <w:pPr>
        <w:jc w:val="both"/>
        <w:rPr>
          <w:sz w:val="24"/>
        </w:rPr>
      </w:pPr>
    </w:p>
    <w:p w14:paraId="5991E0F2" w14:textId="77777777" w:rsidR="00891B8C" w:rsidRPr="00C62083" w:rsidRDefault="00891B8C" w:rsidP="00891B8C">
      <w:pPr>
        <w:jc w:val="both"/>
        <w:rPr>
          <w:sz w:val="24"/>
        </w:rPr>
      </w:pPr>
    </w:p>
    <w:p w14:paraId="4C6F8A0A" w14:textId="77777777" w:rsidR="00891B8C" w:rsidRPr="005E7607" w:rsidRDefault="00891B8C" w:rsidP="00891B8C">
      <w:pPr>
        <w:jc w:val="both"/>
        <w:rPr>
          <w:b/>
          <w:sz w:val="24"/>
          <w:u w:val="single"/>
        </w:rPr>
      </w:pPr>
      <w:r w:rsidRPr="005E7607">
        <w:rPr>
          <w:b/>
          <w:sz w:val="24"/>
          <w:u w:val="single"/>
        </w:rPr>
        <w:t xml:space="preserve">Zone D: </w:t>
      </w:r>
      <w:proofErr w:type="spellStart"/>
      <w:r w:rsidRPr="005E7607">
        <w:rPr>
          <w:b/>
          <w:sz w:val="24"/>
          <w:u w:val="single"/>
        </w:rPr>
        <w:t>Anse</w:t>
      </w:r>
      <w:proofErr w:type="spellEnd"/>
      <w:r w:rsidRPr="005E7607">
        <w:rPr>
          <w:b/>
          <w:sz w:val="24"/>
          <w:u w:val="single"/>
        </w:rPr>
        <w:t xml:space="preserve"> Lazio</w:t>
      </w:r>
    </w:p>
    <w:p w14:paraId="6E0F9193" w14:textId="77777777" w:rsidR="00891B8C" w:rsidRPr="005E7607" w:rsidRDefault="00891B8C" w:rsidP="00891B8C">
      <w:pPr>
        <w:jc w:val="both"/>
        <w:rPr>
          <w:b/>
          <w:sz w:val="24"/>
        </w:rPr>
      </w:pPr>
    </w:p>
    <w:p w14:paraId="66509C7A" w14:textId="77777777" w:rsidR="00891B8C" w:rsidRPr="00C62083" w:rsidRDefault="00891B8C" w:rsidP="00891B8C">
      <w:pPr>
        <w:jc w:val="both"/>
        <w:rPr>
          <w:sz w:val="24"/>
        </w:rPr>
      </w:pPr>
      <w:r w:rsidRPr="00C62083">
        <w:rPr>
          <w:sz w:val="24"/>
        </w:rPr>
        <w:t>1.</w:t>
      </w:r>
      <w:r w:rsidRPr="00C62083">
        <w:rPr>
          <w:sz w:val="24"/>
        </w:rPr>
        <w:tab/>
        <w:t>Number (1 to 2) is demarcated by imaginary commencing at a yellow inline position, 04°17’14.3” S (Lat), 55°41’55.8” E (Long)/ 04°17’31.5” S (Lat), 55°42’05.1” E (Long)</w:t>
      </w:r>
    </w:p>
    <w:p w14:paraId="3D8FD9B3" w14:textId="77777777" w:rsidR="00891B8C" w:rsidRPr="00C62083" w:rsidRDefault="00891B8C" w:rsidP="00891B8C">
      <w:pPr>
        <w:jc w:val="both"/>
        <w:rPr>
          <w:sz w:val="24"/>
        </w:rPr>
      </w:pPr>
    </w:p>
    <w:p w14:paraId="529F78A6" w14:textId="77777777" w:rsidR="00891B8C" w:rsidRPr="00C62083" w:rsidRDefault="00891B8C" w:rsidP="00891B8C">
      <w:pPr>
        <w:jc w:val="both"/>
        <w:rPr>
          <w:sz w:val="24"/>
        </w:rPr>
      </w:pPr>
      <w:r w:rsidRPr="00C62083">
        <w:rPr>
          <w:sz w:val="24"/>
        </w:rPr>
        <w:lastRenderedPageBreak/>
        <w:t>2.</w:t>
      </w:r>
      <w:r w:rsidRPr="00C62083">
        <w:rPr>
          <w:sz w:val="24"/>
        </w:rPr>
        <w:tab/>
        <w:t>Green/red channel boating mooring area: 3 to 4, inline positions, 04°17’30.6” S (Lat), 55°42’03.6” E (Long)/ 04°17’29.5” S (Lat)/ 55°42’04.0” E (Long)</w:t>
      </w:r>
    </w:p>
    <w:p w14:paraId="4AE4633A" w14:textId="77777777" w:rsidR="00891B8C" w:rsidRPr="00C62083" w:rsidRDefault="00891B8C" w:rsidP="00891B8C">
      <w:pPr>
        <w:jc w:val="both"/>
        <w:rPr>
          <w:sz w:val="24"/>
        </w:rPr>
      </w:pPr>
    </w:p>
    <w:p w14:paraId="36BF89A1" w14:textId="77777777" w:rsidR="00891B8C" w:rsidRPr="00C62083" w:rsidRDefault="00891B8C" w:rsidP="00891B8C">
      <w:pPr>
        <w:jc w:val="both"/>
        <w:rPr>
          <w:sz w:val="24"/>
        </w:rPr>
      </w:pPr>
    </w:p>
    <w:p w14:paraId="6D0FABFE" w14:textId="77777777" w:rsidR="00891B8C" w:rsidRPr="005E7607" w:rsidRDefault="00891B8C" w:rsidP="00891B8C">
      <w:pPr>
        <w:jc w:val="both"/>
        <w:rPr>
          <w:b/>
          <w:sz w:val="24"/>
          <w:u w:val="single"/>
        </w:rPr>
      </w:pPr>
      <w:r w:rsidRPr="005E7607">
        <w:rPr>
          <w:b/>
          <w:sz w:val="24"/>
          <w:u w:val="single"/>
        </w:rPr>
        <w:t>Zone E: Ile Perseverance</w:t>
      </w:r>
    </w:p>
    <w:p w14:paraId="0D462C8F" w14:textId="77777777" w:rsidR="00891B8C" w:rsidRPr="005E7607" w:rsidRDefault="00891B8C" w:rsidP="00891B8C">
      <w:pPr>
        <w:jc w:val="both"/>
        <w:rPr>
          <w:b/>
          <w:sz w:val="24"/>
        </w:rPr>
      </w:pPr>
    </w:p>
    <w:p w14:paraId="58281209" w14:textId="77777777" w:rsidR="00891B8C" w:rsidRPr="00C62083" w:rsidRDefault="00891B8C" w:rsidP="00891B8C">
      <w:pPr>
        <w:jc w:val="both"/>
        <w:rPr>
          <w:sz w:val="24"/>
        </w:rPr>
      </w:pPr>
      <w:r w:rsidRPr="00C62083">
        <w:rPr>
          <w:sz w:val="24"/>
        </w:rPr>
        <w:t>1.</w:t>
      </w:r>
      <w:r w:rsidRPr="00C62083">
        <w:rPr>
          <w:sz w:val="24"/>
        </w:rPr>
        <w:tab/>
        <w:t>Number (1 to 7) is indicated by imaginary commencing at a yellow inline position, (1) 04°36’10.9”S (Lat) 55°27’56.5”E (Long)/ (2) 04°36’09.10”S (Lat), 55°27’55.10”E (Long)/ (3) 04°36’08.8”S (Lat), 55°27’55.2”E (Long)/ (4) 04°36’07.5”S (Lat), 55°27’54.6”E (Long)/ (5) 04°36’05.8”S (Lat), 55°27’54.5”E (Long)/ (6) 04°36’04.4”S (Lat), 55°27’54.5”E (Long)/ (7) 04°36’03.2”S (Lat), 55°27’54.1”E (Long)</w:t>
      </w:r>
    </w:p>
    <w:p w14:paraId="1448C3EE" w14:textId="77777777" w:rsidR="00891B8C" w:rsidRPr="00C62083" w:rsidRDefault="00891B8C" w:rsidP="00891B8C">
      <w:pPr>
        <w:jc w:val="both"/>
        <w:rPr>
          <w:sz w:val="24"/>
        </w:rPr>
      </w:pPr>
    </w:p>
    <w:p w14:paraId="46914113" w14:textId="77777777" w:rsidR="00891B8C" w:rsidRPr="00C62083" w:rsidRDefault="00891B8C" w:rsidP="00891B8C">
      <w:pPr>
        <w:jc w:val="both"/>
        <w:rPr>
          <w:sz w:val="24"/>
        </w:rPr>
      </w:pPr>
      <w:r w:rsidRPr="00C62083">
        <w:rPr>
          <w:sz w:val="24"/>
        </w:rPr>
        <w:t>Note: that all mention demarcated is in yellow only without specified the correct angle shape of (green/red)</w:t>
      </w:r>
    </w:p>
    <w:p w14:paraId="4D7A57E8" w14:textId="77777777" w:rsidR="00891B8C" w:rsidRPr="00C62083" w:rsidRDefault="00891B8C" w:rsidP="00891B8C">
      <w:pPr>
        <w:jc w:val="both"/>
        <w:rPr>
          <w:sz w:val="24"/>
        </w:rPr>
      </w:pPr>
    </w:p>
    <w:p w14:paraId="698B4F99" w14:textId="77777777" w:rsidR="00891B8C" w:rsidRPr="00C62083" w:rsidRDefault="00891B8C" w:rsidP="00891B8C">
      <w:pPr>
        <w:jc w:val="both"/>
        <w:rPr>
          <w:sz w:val="24"/>
        </w:rPr>
      </w:pPr>
      <w:r w:rsidRPr="00C62083">
        <w:rPr>
          <w:sz w:val="24"/>
        </w:rPr>
        <w:t xml:space="preserve">for </w:t>
      </w:r>
      <w:proofErr w:type="gramStart"/>
      <w:r w:rsidRPr="00C62083">
        <w:rPr>
          <w:sz w:val="24"/>
        </w:rPr>
        <w:t>a distance of 135</w:t>
      </w:r>
      <w:proofErr w:type="gramEnd"/>
      <w:r w:rsidRPr="00C62083">
        <w:rPr>
          <w:sz w:val="24"/>
        </w:rPr>
        <w:t xml:space="preserve"> meters to a red moored buoy thence on a true bearing of 125° (T) for a distance of 120 meters to a red concrete marker set in position latitude 4°36’45.33” S longitude 55°25’33.9” E.</w:t>
      </w:r>
    </w:p>
    <w:p w14:paraId="20798523" w14:textId="77777777" w:rsidR="00891B8C" w:rsidRPr="00C62083" w:rsidRDefault="00891B8C" w:rsidP="00891B8C">
      <w:pPr>
        <w:jc w:val="both"/>
      </w:pPr>
    </w:p>
    <w:p w14:paraId="70F56069" w14:textId="77777777" w:rsidR="00891B8C" w:rsidRPr="00C62083" w:rsidRDefault="00891B8C" w:rsidP="00891B8C">
      <w:pPr>
        <w:jc w:val="both"/>
        <w:rPr>
          <w:sz w:val="24"/>
        </w:rPr>
      </w:pPr>
    </w:p>
    <w:p w14:paraId="10808E0A" w14:textId="77777777" w:rsidR="00891B8C" w:rsidRPr="005E7607" w:rsidRDefault="00891B8C" w:rsidP="00891B8C">
      <w:pPr>
        <w:jc w:val="both"/>
        <w:rPr>
          <w:b/>
          <w:sz w:val="24"/>
          <w:u w:val="single"/>
        </w:rPr>
      </w:pPr>
      <w:r w:rsidRPr="005E7607">
        <w:rPr>
          <w:b/>
          <w:sz w:val="24"/>
          <w:u w:val="single"/>
        </w:rPr>
        <w:t xml:space="preserve">Zone F: </w:t>
      </w:r>
      <w:proofErr w:type="spellStart"/>
      <w:r w:rsidRPr="005E7607">
        <w:rPr>
          <w:b/>
          <w:sz w:val="24"/>
          <w:u w:val="single"/>
        </w:rPr>
        <w:t>Anse</w:t>
      </w:r>
      <w:proofErr w:type="spellEnd"/>
      <w:r w:rsidRPr="005E7607">
        <w:rPr>
          <w:b/>
          <w:sz w:val="24"/>
          <w:u w:val="single"/>
        </w:rPr>
        <w:t xml:space="preserve"> Royale</w:t>
      </w:r>
    </w:p>
    <w:p w14:paraId="2ED5CCB5" w14:textId="77777777" w:rsidR="00891B8C" w:rsidRPr="005E7607" w:rsidRDefault="00891B8C" w:rsidP="00891B8C">
      <w:pPr>
        <w:jc w:val="both"/>
        <w:rPr>
          <w:b/>
          <w:sz w:val="24"/>
          <w:u w:val="single"/>
        </w:rPr>
      </w:pPr>
    </w:p>
    <w:p w14:paraId="5B1B02A2" w14:textId="77777777" w:rsidR="00891B8C" w:rsidRPr="00C62083" w:rsidRDefault="00891B8C" w:rsidP="00891B8C">
      <w:pPr>
        <w:jc w:val="both"/>
        <w:rPr>
          <w:sz w:val="24"/>
        </w:rPr>
      </w:pPr>
    </w:p>
    <w:p w14:paraId="3640FA9C" w14:textId="77777777" w:rsidR="00891B8C" w:rsidRPr="00C62083" w:rsidRDefault="00891B8C" w:rsidP="00891B8C">
      <w:pPr>
        <w:jc w:val="both"/>
        <w:rPr>
          <w:sz w:val="24"/>
        </w:rPr>
      </w:pPr>
      <w:r w:rsidRPr="00C62083">
        <w:rPr>
          <w:sz w:val="24"/>
        </w:rPr>
        <w:t>1.</w:t>
      </w:r>
      <w:r w:rsidRPr="00C62083">
        <w:rPr>
          <w:sz w:val="24"/>
        </w:rPr>
        <w:tab/>
        <w:t>Number (1,2,3,4,5,8,9,10,11,12,13) is demarcated by an imaginary commencing at a yellow inline positions (1) 04°44’14.6”S (Lat), 55°31’23.3”E (Long)/ (2) 04°44’16.6”S (Lat), 55°31’20.7”E (Long)/ (3) 04°44’19.01”S (Lat), 55°31’18.3”E (Long)/ (4) 04°44’20.9”S (Lat), 55°31’15.6”E (Long)/ (5) 04°44’22.8”S (Lat), 55°31’12.8”E (Long)/ (8) 04°44’24.8”S (Lat), 55°31’10.1”E (Long)/ (9) 04°44’25.2”S (Lat), 55°31’09.7”E (Long)/ (10) 04°44’27.5”S (Lat), 55°31’07.6”E (Long)/ (11) 04°44’30.9”S (Lat), 55°31’06.8”E (Long)/ (12) 04°44’34.2”S (Lat), 55°31’05.3”E (Long)/ (13) 04°44’34.2”S (Lat), 55°31’04.12”E (Long)</w:t>
      </w:r>
    </w:p>
    <w:p w14:paraId="75DB12E0" w14:textId="77777777" w:rsidR="00891B8C" w:rsidRPr="00C62083" w:rsidRDefault="00891B8C" w:rsidP="00891B8C">
      <w:pPr>
        <w:jc w:val="both"/>
        <w:rPr>
          <w:sz w:val="24"/>
        </w:rPr>
      </w:pPr>
    </w:p>
    <w:p w14:paraId="70702444" w14:textId="77777777" w:rsidR="00891B8C" w:rsidRPr="00C62083" w:rsidRDefault="00891B8C" w:rsidP="00891B8C">
      <w:pPr>
        <w:jc w:val="both"/>
        <w:rPr>
          <w:sz w:val="24"/>
        </w:rPr>
      </w:pPr>
      <w:r w:rsidRPr="00C62083">
        <w:rPr>
          <w:sz w:val="24"/>
        </w:rPr>
        <w:lastRenderedPageBreak/>
        <w:t>2.</w:t>
      </w:r>
      <w:r w:rsidRPr="00C62083">
        <w:rPr>
          <w:sz w:val="24"/>
        </w:rPr>
        <w:tab/>
        <w:t>Green/red channel boating mooring area: 6 to 7, inline, 04°44’37.33” S (Lat), 55°31’27.33” E (Long), 04°44’16.4” S (Lat), 55°31’33.10” E (Long)</w:t>
      </w:r>
    </w:p>
    <w:p w14:paraId="192C3F83" w14:textId="77777777" w:rsidR="00891B8C" w:rsidRPr="00C62083" w:rsidRDefault="00891B8C" w:rsidP="00891B8C">
      <w:pPr>
        <w:jc w:val="both"/>
        <w:rPr>
          <w:sz w:val="24"/>
        </w:rPr>
      </w:pPr>
    </w:p>
    <w:p w14:paraId="518D5357" w14:textId="77777777" w:rsidR="00891B8C" w:rsidRPr="00C62083" w:rsidRDefault="00891B8C" w:rsidP="00891B8C">
      <w:pPr>
        <w:jc w:val="both"/>
        <w:rPr>
          <w:sz w:val="24"/>
        </w:rPr>
      </w:pPr>
      <w:r w:rsidRPr="00C62083">
        <w:rPr>
          <w:sz w:val="24"/>
        </w:rPr>
        <w:t>Note: not all the above that has been posted in existing mooring area.</w:t>
      </w:r>
    </w:p>
    <w:p w14:paraId="35C306C6" w14:textId="77777777" w:rsidR="00891B8C" w:rsidRPr="00C62083" w:rsidRDefault="00891B8C" w:rsidP="00891B8C">
      <w:pPr>
        <w:jc w:val="both"/>
        <w:rPr>
          <w:sz w:val="24"/>
        </w:rPr>
      </w:pPr>
    </w:p>
    <w:p w14:paraId="15E7AF6D" w14:textId="77777777" w:rsidR="00891B8C" w:rsidRPr="00C62083" w:rsidRDefault="00891B8C" w:rsidP="00891B8C">
      <w:pPr>
        <w:jc w:val="both"/>
        <w:rPr>
          <w:sz w:val="24"/>
        </w:rPr>
      </w:pPr>
    </w:p>
    <w:p w14:paraId="7441A5BC" w14:textId="77777777" w:rsidR="00891B8C" w:rsidRPr="00C62083" w:rsidRDefault="00891B8C" w:rsidP="00891B8C">
      <w:pPr>
        <w:jc w:val="both"/>
        <w:rPr>
          <w:sz w:val="24"/>
        </w:rPr>
      </w:pPr>
    </w:p>
    <w:p w14:paraId="158025E5" w14:textId="77777777" w:rsidR="00891B8C" w:rsidRPr="00C62083" w:rsidRDefault="00891B8C" w:rsidP="00891B8C">
      <w:pPr>
        <w:jc w:val="both"/>
        <w:rPr>
          <w:sz w:val="24"/>
        </w:rPr>
      </w:pPr>
      <w:r w:rsidRPr="00C62083">
        <w:rPr>
          <w:sz w:val="24"/>
        </w:rPr>
        <w:t>2.</w:t>
      </w:r>
      <w:r w:rsidRPr="00C62083">
        <w:rPr>
          <w:sz w:val="24"/>
        </w:rPr>
        <w:tab/>
        <w:t>Anchorage and Mooring of Watercrafts and Other Boats</w:t>
      </w:r>
    </w:p>
    <w:p w14:paraId="703A7AC2" w14:textId="77777777" w:rsidR="00891B8C" w:rsidRPr="00C62083" w:rsidRDefault="00891B8C" w:rsidP="00891B8C">
      <w:pPr>
        <w:jc w:val="both"/>
        <w:rPr>
          <w:sz w:val="24"/>
        </w:rPr>
      </w:pPr>
    </w:p>
    <w:p w14:paraId="0E846A01" w14:textId="77777777" w:rsidR="00891B8C" w:rsidRPr="005E7607" w:rsidRDefault="00891B8C" w:rsidP="00891B8C">
      <w:pPr>
        <w:jc w:val="both"/>
        <w:rPr>
          <w:b/>
          <w:sz w:val="24"/>
        </w:rPr>
      </w:pPr>
      <w:r w:rsidRPr="005E7607">
        <w:rPr>
          <w:b/>
          <w:sz w:val="24"/>
        </w:rPr>
        <w:t xml:space="preserve">Beau </w:t>
      </w:r>
      <w:proofErr w:type="spellStart"/>
      <w:r w:rsidRPr="005E7607">
        <w:rPr>
          <w:b/>
          <w:sz w:val="24"/>
        </w:rPr>
        <w:t>Vallon</w:t>
      </w:r>
      <w:proofErr w:type="spellEnd"/>
      <w:r w:rsidRPr="005E7607">
        <w:rPr>
          <w:b/>
          <w:sz w:val="24"/>
        </w:rPr>
        <w:t>: Mooring Areas</w:t>
      </w:r>
    </w:p>
    <w:p w14:paraId="08E34FDB" w14:textId="77777777" w:rsidR="00891B8C" w:rsidRPr="005E7607" w:rsidRDefault="00891B8C" w:rsidP="00891B8C">
      <w:pPr>
        <w:jc w:val="both"/>
        <w:rPr>
          <w:b/>
          <w:sz w:val="24"/>
        </w:rPr>
      </w:pPr>
    </w:p>
    <w:p w14:paraId="137B2D79" w14:textId="77777777" w:rsidR="00891B8C" w:rsidRPr="00C62083" w:rsidRDefault="00891B8C" w:rsidP="00891B8C">
      <w:pPr>
        <w:jc w:val="both"/>
        <w:rPr>
          <w:sz w:val="24"/>
        </w:rPr>
      </w:pPr>
      <w:r w:rsidRPr="00C62083">
        <w:rPr>
          <w:sz w:val="24"/>
        </w:rPr>
        <w:t>Area 1 is demarcated by an imaginary line commencing at a Buoy No: 1 at position latitude 4° 36’05” S longitude 55°25’7” E, thence running West to a Buoy No:2 at position latitude 4°36’5” S longitude 55° 25’63” E thence running North to a Buoy No:3 at position 4°36’36. 5” S longitude 55°25.63’E thence running East to Buoy No:4 at position latitude 4°36’36.5” S longitude 55°25’</w:t>
      </w:r>
      <w:proofErr w:type="gramStart"/>
      <w:r w:rsidRPr="00C62083">
        <w:rPr>
          <w:sz w:val="24"/>
        </w:rPr>
        <w:t>77”E.</w:t>
      </w:r>
      <w:proofErr w:type="gramEnd"/>
    </w:p>
    <w:p w14:paraId="778C352C" w14:textId="77777777" w:rsidR="00891B8C" w:rsidRPr="00C62083" w:rsidRDefault="00891B8C" w:rsidP="00891B8C">
      <w:pPr>
        <w:jc w:val="both"/>
        <w:rPr>
          <w:sz w:val="24"/>
        </w:rPr>
      </w:pPr>
    </w:p>
    <w:p w14:paraId="58E0DE5B" w14:textId="77777777" w:rsidR="00891B8C" w:rsidRPr="00C62083" w:rsidRDefault="00891B8C" w:rsidP="00891B8C">
      <w:pPr>
        <w:jc w:val="both"/>
        <w:rPr>
          <w:sz w:val="24"/>
        </w:rPr>
      </w:pPr>
      <w:r w:rsidRPr="00C62083">
        <w:rPr>
          <w:sz w:val="24"/>
        </w:rPr>
        <w:t>Area 2 is demarcated by an imaginary line commencing at a Buoy No: 1 at position latitude 4°36’75 “S longitude 55°25’47”E, thence running West to a Buoy No: 2 at position latitude 4°36’75”S longitude 55°25’33.5”E thence running North to a Buoy No:3 at position 04° 36’61”S longitude 55°25’33.5”E thence running East to Buoy No:4 at position latitude 4°36’61.5S longitude 55°25’4.70E.</w:t>
      </w:r>
    </w:p>
    <w:p w14:paraId="45BF2F30" w14:textId="77777777" w:rsidR="00891B8C" w:rsidRDefault="00891B8C" w:rsidP="00891B8C">
      <w:pPr>
        <w:jc w:val="both"/>
        <w:rPr>
          <w:sz w:val="24"/>
        </w:rPr>
      </w:pPr>
    </w:p>
    <w:p w14:paraId="52820E04" w14:textId="77777777" w:rsidR="00891B8C" w:rsidRPr="00C62083" w:rsidRDefault="00891B8C" w:rsidP="00891B8C">
      <w:pPr>
        <w:jc w:val="both"/>
        <w:rPr>
          <w:sz w:val="24"/>
        </w:rPr>
      </w:pPr>
      <w:r w:rsidRPr="00C62083">
        <w:rPr>
          <w:sz w:val="24"/>
        </w:rPr>
        <w:t xml:space="preserve">Boats shall moor only on the mooring buoys situated on or within the perimeters of the above-mentioned areas subject to such conditions as the Chief Executive Officer may from time to time make. Hire Craft licensed to operate in Beau </w:t>
      </w:r>
      <w:proofErr w:type="spellStart"/>
      <w:r w:rsidRPr="00C62083">
        <w:rPr>
          <w:sz w:val="24"/>
        </w:rPr>
        <w:t>Vallon</w:t>
      </w:r>
      <w:proofErr w:type="spellEnd"/>
      <w:r w:rsidRPr="00C62083">
        <w:rPr>
          <w:sz w:val="24"/>
        </w:rPr>
        <w:t xml:space="preserve"> shall provide their own mooring buoys subject to the approval of the Chief Executive Officer.</w:t>
      </w:r>
    </w:p>
    <w:p w14:paraId="62609787" w14:textId="77777777" w:rsidR="00891B8C" w:rsidRPr="00C62083" w:rsidRDefault="00891B8C" w:rsidP="00891B8C">
      <w:pPr>
        <w:jc w:val="both"/>
        <w:rPr>
          <w:sz w:val="24"/>
        </w:rPr>
      </w:pPr>
    </w:p>
    <w:p w14:paraId="2EA1FB59" w14:textId="77777777" w:rsidR="00891B8C" w:rsidRPr="00C62083" w:rsidRDefault="00891B8C" w:rsidP="00891B8C">
      <w:pPr>
        <w:jc w:val="both"/>
        <w:rPr>
          <w:sz w:val="24"/>
        </w:rPr>
      </w:pPr>
      <w:r w:rsidRPr="00C62083">
        <w:rPr>
          <w:sz w:val="24"/>
        </w:rPr>
        <w:t xml:space="preserve">Boats shall moor at their own risk, and the person in command of the boat shall </w:t>
      </w:r>
      <w:proofErr w:type="gramStart"/>
      <w:r w:rsidRPr="00C62083">
        <w:rPr>
          <w:sz w:val="24"/>
        </w:rPr>
        <w:t>at all times</w:t>
      </w:r>
      <w:proofErr w:type="gramEnd"/>
      <w:r w:rsidRPr="00C62083">
        <w:rPr>
          <w:sz w:val="24"/>
        </w:rPr>
        <w:t xml:space="preserve"> inspect the mooring buoy for functional integrity and to ensure that the buoy is holding the boat.</w:t>
      </w:r>
    </w:p>
    <w:p w14:paraId="17344EFD" w14:textId="77777777" w:rsidR="00891B8C" w:rsidRDefault="00891B8C" w:rsidP="00891B8C">
      <w:pPr>
        <w:jc w:val="both"/>
        <w:rPr>
          <w:sz w:val="24"/>
        </w:rPr>
      </w:pPr>
    </w:p>
    <w:p w14:paraId="157E2AF9" w14:textId="2978834A" w:rsidR="00891B8C" w:rsidRDefault="00891B8C" w:rsidP="00891B8C">
      <w:pPr>
        <w:jc w:val="both"/>
        <w:rPr>
          <w:sz w:val="24"/>
        </w:rPr>
      </w:pPr>
      <w:r w:rsidRPr="00C62083">
        <w:rPr>
          <w:sz w:val="24"/>
        </w:rPr>
        <w:lastRenderedPageBreak/>
        <w:t xml:space="preserve">Any boat found moored or anchored other than to a mooring buoy may be removed by direction of the </w:t>
      </w:r>
      <w:r>
        <w:rPr>
          <w:sz w:val="24"/>
        </w:rPr>
        <w:t>Chief Executive Officer</w:t>
      </w:r>
      <w:r w:rsidRPr="00C62083">
        <w:rPr>
          <w:sz w:val="24"/>
        </w:rPr>
        <w:t xml:space="preserve"> and held until the expenses incurred in such removal are paid in full.</w:t>
      </w:r>
    </w:p>
    <w:p w14:paraId="23949766" w14:textId="77777777" w:rsidR="00891B8C" w:rsidRDefault="00891B8C" w:rsidP="00E712F5">
      <w:pPr>
        <w:tabs>
          <w:tab w:val="left" w:pos="900"/>
        </w:tabs>
        <w:rPr>
          <w:b/>
          <w:sz w:val="24"/>
          <w:szCs w:val="24"/>
        </w:rPr>
      </w:pPr>
    </w:p>
    <w:p w14:paraId="0301B302" w14:textId="77777777" w:rsidR="00E712F5" w:rsidRDefault="00E712F5">
      <w:pPr>
        <w:rPr>
          <w:b/>
          <w:sz w:val="24"/>
          <w:szCs w:val="24"/>
        </w:rPr>
      </w:pPr>
      <w:r>
        <w:rPr>
          <w:b/>
          <w:sz w:val="24"/>
          <w:szCs w:val="24"/>
        </w:rPr>
        <w:br w:type="page"/>
      </w:r>
    </w:p>
    <w:p w14:paraId="6B8263EA" w14:textId="3009CCC7" w:rsidR="00891B8C" w:rsidRPr="00107FB4" w:rsidRDefault="00891B8C" w:rsidP="00E712F5">
      <w:pPr>
        <w:tabs>
          <w:tab w:val="left" w:pos="900"/>
        </w:tabs>
        <w:jc w:val="center"/>
        <w:rPr>
          <w:b/>
          <w:sz w:val="24"/>
          <w:szCs w:val="24"/>
        </w:rPr>
      </w:pPr>
      <w:r w:rsidRPr="00107FB4">
        <w:rPr>
          <w:b/>
          <w:sz w:val="24"/>
          <w:szCs w:val="24"/>
        </w:rPr>
        <w:lastRenderedPageBreak/>
        <w:t>SCHEDULE II</w:t>
      </w:r>
    </w:p>
    <w:p w14:paraId="2759D36F" w14:textId="09637694" w:rsidR="00891B8C" w:rsidRPr="00107FB4" w:rsidRDefault="00891B8C" w:rsidP="00E712F5">
      <w:pPr>
        <w:tabs>
          <w:tab w:val="left" w:pos="900"/>
        </w:tabs>
        <w:jc w:val="center"/>
        <w:rPr>
          <w:b/>
          <w:sz w:val="24"/>
          <w:szCs w:val="24"/>
        </w:rPr>
      </w:pPr>
      <w:r w:rsidRPr="00107FB4">
        <w:rPr>
          <w:b/>
          <w:sz w:val="24"/>
          <w:szCs w:val="24"/>
        </w:rPr>
        <w:t>(Section 10)</w:t>
      </w:r>
    </w:p>
    <w:p w14:paraId="3C111EE5" w14:textId="77777777" w:rsidR="00891B8C" w:rsidRPr="00107FB4" w:rsidRDefault="00891B8C" w:rsidP="00891B8C">
      <w:pPr>
        <w:jc w:val="center"/>
        <w:rPr>
          <w:rFonts w:ascii="Arial" w:hAnsi="Arial" w:cs="Arial"/>
          <w:b/>
          <w:bCs/>
          <w:sz w:val="21"/>
          <w:szCs w:val="21"/>
        </w:rPr>
      </w:pPr>
      <w:r w:rsidRPr="00107FB4">
        <w:rPr>
          <w:rFonts w:ascii="Arial" w:hAnsi="Arial" w:cs="Arial"/>
          <w:b/>
          <w:bCs/>
          <w:sz w:val="21"/>
          <w:szCs w:val="21"/>
        </w:rPr>
        <w:t xml:space="preserve"> WATERCRAFT</w:t>
      </w:r>
      <w:r>
        <w:rPr>
          <w:rFonts w:ascii="Arial" w:hAnsi="Arial" w:cs="Arial"/>
          <w:b/>
          <w:bCs/>
          <w:sz w:val="21"/>
          <w:szCs w:val="21"/>
        </w:rPr>
        <w:t xml:space="preserve"> AND NON-MOTORISED WATERCRAFT</w:t>
      </w:r>
      <w:r w:rsidRPr="00107FB4">
        <w:rPr>
          <w:rFonts w:ascii="Arial" w:hAnsi="Arial" w:cs="Arial"/>
          <w:b/>
          <w:bCs/>
          <w:sz w:val="21"/>
          <w:szCs w:val="21"/>
        </w:rPr>
        <w:t xml:space="preserve"> SAFETY APPLIANCES AND EQUIPMENT</w:t>
      </w:r>
    </w:p>
    <w:p w14:paraId="1D9BDFDD" w14:textId="77777777" w:rsidR="00891B8C" w:rsidRPr="00107FB4" w:rsidRDefault="00891B8C" w:rsidP="00891B8C">
      <w:pPr>
        <w:rPr>
          <w:sz w:val="24"/>
          <w:szCs w:val="24"/>
        </w:rPr>
      </w:pPr>
    </w:p>
    <w:tbl>
      <w:tblPr>
        <w:tblpPr w:leftFromText="180" w:rightFromText="180" w:vertAnchor="text" w:horzAnchor="margin" w:tblpXSpec="center" w:tblpY="-45"/>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1"/>
        <w:gridCol w:w="1119"/>
        <w:gridCol w:w="2983"/>
        <w:gridCol w:w="1418"/>
        <w:gridCol w:w="141"/>
        <w:gridCol w:w="1559"/>
        <w:gridCol w:w="1418"/>
        <w:gridCol w:w="1418"/>
      </w:tblGrid>
      <w:tr w:rsidR="00891B8C" w:rsidRPr="00107FB4" w14:paraId="29B7651C" w14:textId="77777777" w:rsidTr="00D36D44">
        <w:trPr>
          <w:gridAfter w:val="4"/>
          <w:wAfter w:w="4536" w:type="dxa"/>
          <w:trHeight w:val="552"/>
        </w:trPr>
        <w:tc>
          <w:tcPr>
            <w:tcW w:w="1520" w:type="dxa"/>
            <w:gridSpan w:val="2"/>
            <w:vMerge w:val="restart"/>
            <w:shd w:val="clear" w:color="auto" w:fill="auto"/>
          </w:tcPr>
          <w:p w14:paraId="7FE7F5F3" w14:textId="77777777" w:rsidR="00891B8C" w:rsidRPr="00107FB4" w:rsidRDefault="00891B8C" w:rsidP="00D36D44">
            <w:pPr>
              <w:jc w:val="center"/>
              <w:rPr>
                <w:rFonts w:ascii="Arial Narrow" w:hAnsi="Arial Narrow"/>
                <w:b/>
                <w:bCs/>
                <w:position w:val="-50"/>
                <w:sz w:val="24"/>
                <w:szCs w:val="24"/>
              </w:rPr>
            </w:pPr>
            <w:r w:rsidRPr="00107FB4">
              <w:rPr>
                <w:rFonts w:ascii="Arial Narrow" w:hAnsi="Arial Narrow"/>
                <w:b/>
                <w:bCs/>
                <w:position w:val="-50"/>
                <w:sz w:val="24"/>
                <w:szCs w:val="24"/>
              </w:rPr>
              <w:t>Item No.</w:t>
            </w:r>
          </w:p>
        </w:tc>
        <w:tc>
          <w:tcPr>
            <w:tcW w:w="2983" w:type="dxa"/>
            <w:vMerge w:val="restart"/>
            <w:shd w:val="clear" w:color="auto" w:fill="auto"/>
          </w:tcPr>
          <w:p w14:paraId="00D37539" w14:textId="77777777" w:rsidR="00891B8C" w:rsidRPr="00107FB4" w:rsidRDefault="00891B8C" w:rsidP="00D36D44">
            <w:pPr>
              <w:jc w:val="center"/>
              <w:rPr>
                <w:rFonts w:ascii="Arial Narrow" w:hAnsi="Arial Narrow"/>
                <w:b/>
                <w:bCs/>
                <w:position w:val="-50"/>
                <w:sz w:val="24"/>
                <w:szCs w:val="24"/>
              </w:rPr>
            </w:pPr>
            <w:r w:rsidRPr="00107FB4">
              <w:rPr>
                <w:rFonts w:ascii="Arial Narrow" w:hAnsi="Arial Narrow"/>
                <w:b/>
                <w:bCs/>
                <w:position w:val="-50"/>
                <w:sz w:val="24"/>
                <w:szCs w:val="24"/>
              </w:rPr>
              <w:t>Description of safety appliances and equipment units</w:t>
            </w:r>
          </w:p>
        </w:tc>
        <w:tc>
          <w:tcPr>
            <w:tcW w:w="1418" w:type="dxa"/>
          </w:tcPr>
          <w:p w14:paraId="4B44CE9E" w14:textId="77777777" w:rsidR="00891B8C" w:rsidRPr="00107FB4" w:rsidRDefault="00891B8C" w:rsidP="00D36D44">
            <w:pPr>
              <w:jc w:val="center"/>
              <w:rPr>
                <w:rFonts w:ascii="Arial Narrow" w:hAnsi="Arial Narrow"/>
                <w:b/>
                <w:bCs/>
                <w:position w:val="-50"/>
                <w:sz w:val="24"/>
                <w:szCs w:val="24"/>
              </w:rPr>
            </w:pPr>
          </w:p>
        </w:tc>
      </w:tr>
      <w:tr w:rsidR="00891B8C" w:rsidRPr="00107FB4" w14:paraId="78894B81" w14:textId="77777777" w:rsidTr="00D36D44">
        <w:trPr>
          <w:trHeight w:val="492"/>
        </w:trPr>
        <w:tc>
          <w:tcPr>
            <w:tcW w:w="1520" w:type="dxa"/>
            <w:gridSpan w:val="2"/>
            <w:vMerge/>
            <w:shd w:val="clear" w:color="auto" w:fill="auto"/>
          </w:tcPr>
          <w:p w14:paraId="7BAE9CB7" w14:textId="77777777" w:rsidR="00891B8C" w:rsidRPr="00107FB4" w:rsidRDefault="00891B8C" w:rsidP="00D36D44">
            <w:pPr>
              <w:rPr>
                <w:sz w:val="24"/>
                <w:szCs w:val="24"/>
              </w:rPr>
            </w:pPr>
          </w:p>
        </w:tc>
        <w:tc>
          <w:tcPr>
            <w:tcW w:w="2983" w:type="dxa"/>
            <w:vMerge/>
            <w:shd w:val="clear" w:color="auto" w:fill="auto"/>
          </w:tcPr>
          <w:p w14:paraId="74BF0580" w14:textId="77777777" w:rsidR="00891B8C" w:rsidRPr="00107FB4" w:rsidRDefault="00891B8C" w:rsidP="00D36D44">
            <w:pPr>
              <w:rPr>
                <w:sz w:val="24"/>
                <w:szCs w:val="24"/>
              </w:rPr>
            </w:pPr>
          </w:p>
        </w:tc>
        <w:tc>
          <w:tcPr>
            <w:tcW w:w="1559" w:type="dxa"/>
            <w:gridSpan w:val="2"/>
            <w:shd w:val="clear" w:color="auto" w:fill="auto"/>
          </w:tcPr>
          <w:p w14:paraId="5F42E46D" w14:textId="77777777" w:rsidR="00891B8C" w:rsidRPr="00107FB4" w:rsidRDefault="00891B8C" w:rsidP="00D36D44">
            <w:pPr>
              <w:jc w:val="center"/>
              <w:rPr>
                <w:rFonts w:ascii="Arial Narrow" w:hAnsi="Arial Narrow"/>
                <w:b/>
                <w:position w:val="-26"/>
                <w:sz w:val="24"/>
                <w:szCs w:val="24"/>
              </w:rPr>
            </w:pPr>
            <w:r w:rsidRPr="00107FB4">
              <w:rPr>
                <w:rFonts w:ascii="Arial Narrow" w:hAnsi="Arial Narrow"/>
                <w:b/>
                <w:position w:val="-26"/>
                <w:sz w:val="24"/>
                <w:szCs w:val="24"/>
              </w:rPr>
              <w:t>VESSEL</w:t>
            </w:r>
          </w:p>
          <w:p w14:paraId="24421D37" w14:textId="77777777" w:rsidR="00891B8C" w:rsidRPr="00107FB4" w:rsidRDefault="00891B8C" w:rsidP="00D36D44">
            <w:pPr>
              <w:jc w:val="center"/>
              <w:rPr>
                <w:rFonts w:ascii="Arial Narrow" w:hAnsi="Arial Narrow"/>
                <w:b/>
                <w:position w:val="-26"/>
                <w:sz w:val="24"/>
                <w:szCs w:val="24"/>
              </w:rPr>
            </w:pPr>
            <w:r w:rsidRPr="00107FB4">
              <w:rPr>
                <w:rFonts w:ascii="Arial Narrow" w:hAnsi="Arial Narrow"/>
                <w:b/>
                <w:position w:val="-26"/>
                <w:sz w:val="24"/>
                <w:szCs w:val="24"/>
              </w:rPr>
              <w:t>0-5m</w:t>
            </w:r>
          </w:p>
        </w:tc>
        <w:tc>
          <w:tcPr>
            <w:tcW w:w="1559" w:type="dxa"/>
            <w:shd w:val="clear" w:color="auto" w:fill="auto"/>
          </w:tcPr>
          <w:p w14:paraId="176784E0" w14:textId="77777777" w:rsidR="00891B8C" w:rsidRPr="00107FB4" w:rsidRDefault="00891B8C" w:rsidP="00D36D44">
            <w:pPr>
              <w:tabs>
                <w:tab w:val="center" w:pos="387"/>
              </w:tabs>
              <w:jc w:val="center"/>
              <w:rPr>
                <w:rFonts w:ascii="Arial Narrow" w:hAnsi="Arial Narrow"/>
                <w:b/>
                <w:position w:val="-26"/>
                <w:sz w:val="24"/>
                <w:szCs w:val="24"/>
              </w:rPr>
            </w:pPr>
            <w:r w:rsidRPr="00107FB4">
              <w:rPr>
                <w:rFonts w:ascii="Arial Narrow" w:hAnsi="Arial Narrow"/>
                <w:b/>
                <w:position w:val="-26"/>
                <w:sz w:val="24"/>
                <w:szCs w:val="24"/>
              </w:rPr>
              <w:t>VESSEL</w:t>
            </w:r>
          </w:p>
          <w:p w14:paraId="79613A32" w14:textId="77777777" w:rsidR="00891B8C" w:rsidRPr="00107FB4" w:rsidRDefault="00891B8C" w:rsidP="00D36D44">
            <w:pPr>
              <w:tabs>
                <w:tab w:val="center" w:pos="387"/>
              </w:tabs>
              <w:jc w:val="center"/>
              <w:rPr>
                <w:rFonts w:ascii="Arial Narrow" w:hAnsi="Arial Narrow"/>
                <w:b/>
                <w:position w:val="-26"/>
                <w:sz w:val="24"/>
                <w:szCs w:val="24"/>
              </w:rPr>
            </w:pPr>
            <w:r w:rsidRPr="00107FB4">
              <w:rPr>
                <w:rFonts w:ascii="Arial Narrow" w:hAnsi="Arial Narrow"/>
                <w:b/>
                <w:position w:val="-26"/>
                <w:sz w:val="24"/>
                <w:szCs w:val="24"/>
              </w:rPr>
              <w:t>5-10m</w:t>
            </w:r>
          </w:p>
        </w:tc>
        <w:tc>
          <w:tcPr>
            <w:tcW w:w="1418" w:type="dxa"/>
            <w:shd w:val="clear" w:color="auto" w:fill="auto"/>
          </w:tcPr>
          <w:p w14:paraId="2202928B" w14:textId="77777777" w:rsidR="00891B8C" w:rsidRPr="00107FB4" w:rsidRDefault="00891B8C" w:rsidP="00D36D44">
            <w:pPr>
              <w:jc w:val="center"/>
              <w:rPr>
                <w:b/>
                <w:sz w:val="24"/>
                <w:szCs w:val="24"/>
              </w:rPr>
            </w:pPr>
            <w:r w:rsidRPr="00107FB4">
              <w:rPr>
                <w:rFonts w:ascii="Arial Narrow" w:hAnsi="Arial Narrow"/>
                <w:b/>
                <w:position w:val="-26"/>
                <w:sz w:val="24"/>
                <w:szCs w:val="24"/>
              </w:rPr>
              <w:t>JET SKIES</w:t>
            </w:r>
          </w:p>
        </w:tc>
        <w:tc>
          <w:tcPr>
            <w:tcW w:w="1418" w:type="dxa"/>
          </w:tcPr>
          <w:p w14:paraId="57BC9412" w14:textId="77777777" w:rsidR="00891B8C" w:rsidRPr="002020F7" w:rsidRDefault="00891B8C" w:rsidP="00D36D44">
            <w:pPr>
              <w:jc w:val="center"/>
              <w:rPr>
                <w:rFonts w:ascii="Arial Narrow" w:hAnsi="Arial Narrow"/>
                <w:b/>
                <w:position w:val="-26"/>
                <w:sz w:val="24"/>
                <w:szCs w:val="24"/>
              </w:rPr>
            </w:pPr>
            <w:r w:rsidRPr="002020F7">
              <w:rPr>
                <w:rFonts w:ascii="Arial Narrow" w:hAnsi="Arial Narrow"/>
                <w:b/>
                <w:position w:val="-26"/>
                <w:sz w:val="24"/>
                <w:szCs w:val="24"/>
              </w:rPr>
              <w:t>Non-Motorised watercraft</w:t>
            </w:r>
          </w:p>
        </w:tc>
      </w:tr>
      <w:tr w:rsidR="00891B8C" w:rsidRPr="00107FB4" w14:paraId="7E337928" w14:textId="77777777" w:rsidTr="00D36D44">
        <w:trPr>
          <w:trHeight w:val="272"/>
        </w:trPr>
        <w:tc>
          <w:tcPr>
            <w:tcW w:w="401" w:type="dxa"/>
            <w:shd w:val="clear" w:color="auto" w:fill="auto"/>
          </w:tcPr>
          <w:p w14:paraId="46229351" w14:textId="77777777" w:rsidR="00891B8C" w:rsidRPr="00107FB4" w:rsidRDefault="00891B8C" w:rsidP="00D36D44">
            <w:pPr>
              <w:jc w:val="center"/>
              <w:rPr>
                <w:rFonts w:ascii="Arial Narrow" w:hAnsi="Arial Narrow"/>
                <w:position w:val="-22"/>
                <w:sz w:val="18"/>
                <w:szCs w:val="18"/>
              </w:rPr>
            </w:pPr>
            <w:r w:rsidRPr="00107FB4">
              <w:rPr>
                <w:rFonts w:ascii="Arial Narrow" w:hAnsi="Arial Narrow"/>
                <w:position w:val="-22"/>
                <w:sz w:val="18"/>
                <w:szCs w:val="18"/>
              </w:rPr>
              <w:t>1</w:t>
            </w:r>
          </w:p>
        </w:tc>
        <w:tc>
          <w:tcPr>
            <w:tcW w:w="4102" w:type="dxa"/>
            <w:gridSpan w:val="2"/>
            <w:shd w:val="clear" w:color="auto" w:fill="auto"/>
          </w:tcPr>
          <w:p w14:paraId="377A6337"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 xml:space="preserve"> </w:t>
            </w:r>
            <w:r>
              <w:rPr>
                <w:rFonts w:ascii="Arial Narrow" w:hAnsi="Arial Narrow"/>
                <w:position w:val="-22"/>
                <w:sz w:val="24"/>
                <w:szCs w:val="24"/>
              </w:rPr>
              <w:t>Type approved floatation device</w:t>
            </w:r>
            <w:r w:rsidRPr="00107FB4">
              <w:rPr>
                <w:rFonts w:ascii="Arial Narrow" w:hAnsi="Arial Narrow"/>
                <w:position w:val="-22"/>
                <w:sz w:val="24"/>
                <w:szCs w:val="24"/>
              </w:rPr>
              <w:t xml:space="preserve"> for each person onboard </w:t>
            </w:r>
          </w:p>
        </w:tc>
        <w:tc>
          <w:tcPr>
            <w:tcW w:w="1559" w:type="dxa"/>
            <w:gridSpan w:val="2"/>
            <w:shd w:val="clear" w:color="auto" w:fill="auto"/>
          </w:tcPr>
          <w:p w14:paraId="6D3D182F"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5BD5AFCB"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2FC5EE2A" w14:textId="77777777" w:rsidR="00891B8C" w:rsidRPr="00107FB4" w:rsidRDefault="00891B8C" w:rsidP="00D36D44">
            <w:pPr>
              <w:jc w:val="center"/>
              <w:rPr>
                <w:rFonts w:ascii="Arial Narrow" w:hAnsi="Arial Narrow"/>
                <w:position w:val="-22"/>
                <w:sz w:val="24"/>
                <w:szCs w:val="24"/>
              </w:rPr>
            </w:pPr>
            <w:r>
              <w:rPr>
                <w:rFonts w:ascii="Arial Narrow" w:hAnsi="Arial Narrow"/>
                <w:position w:val="-22"/>
                <w:sz w:val="24"/>
                <w:szCs w:val="24"/>
              </w:rPr>
              <w:t>X</w:t>
            </w:r>
          </w:p>
        </w:tc>
        <w:tc>
          <w:tcPr>
            <w:tcW w:w="1418" w:type="dxa"/>
          </w:tcPr>
          <w:p w14:paraId="574E9EEB" w14:textId="77777777" w:rsidR="00891B8C" w:rsidRPr="002020F7" w:rsidRDefault="00891B8C" w:rsidP="00D36D44">
            <w:pPr>
              <w:jc w:val="center"/>
              <w:rPr>
                <w:rFonts w:ascii="Arial Narrow" w:hAnsi="Arial Narrow"/>
                <w:position w:val="-22"/>
                <w:sz w:val="24"/>
                <w:szCs w:val="24"/>
              </w:rPr>
            </w:pPr>
            <w:r w:rsidRPr="002020F7">
              <w:rPr>
                <w:rFonts w:ascii="Arial Narrow" w:hAnsi="Arial Narrow"/>
                <w:position w:val="-22"/>
                <w:sz w:val="24"/>
                <w:szCs w:val="24"/>
              </w:rPr>
              <w:t>X</w:t>
            </w:r>
          </w:p>
        </w:tc>
      </w:tr>
      <w:tr w:rsidR="00891B8C" w:rsidRPr="00107FB4" w14:paraId="768A2ED5" w14:textId="77777777" w:rsidTr="00D36D44">
        <w:trPr>
          <w:trHeight w:val="272"/>
        </w:trPr>
        <w:tc>
          <w:tcPr>
            <w:tcW w:w="401" w:type="dxa"/>
            <w:shd w:val="clear" w:color="auto" w:fill="auto"/>
          </w:tcPr>
          <w:p w14:paraId="17BBE0EE"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2</w:t>
            </w:r>
          </w:p>
        </w:tc>
        <w:tc>
          <w:tcPr>
            <w:tcW w:w="4102" w:type="dxa"/>
            <w:gridSpan w:val="2"/>
            <w:shd w:val="clear" w:color="auto" w:fill="auto"/>
          </w:tcPr>
          <w:p w14:paraId="1DB0C56F" w14:textId="77777777" w:rsidR="00891B8C" w:rsidRPr="00107FB4" w:rsidRDefault="00891B8C" w:rsidP="00D36D44">
            <w:pPr>
              <w:rPr>
                <w:rFonts w:ascii="Arial Narrow" w:hAnsi="Arial Narrow"/>
                <w:position w:val="-22"/>
                <w:sz w:val="24"/>
                <w:szCs w:val="24"/>
              </w:rPr>
            </w:pPr>
            <w:proofErr w:type="gramStart"/>
            <w:r w:rsidRPr="00107FB4">
              <w:rPr>
                <w:rFonts w:ascii="Arial Narrow" w:hAnsi="Arial Narrow"/>
                <w:position w:val="-22"/>
                <w:sz w:val="24"/>
                <w:szCs w:val="24"/>
              </w:rPr>
              <w:t>Life-buoys</w:t>
            </w:r>
            <w:proofErr w:type="gramEnd"/>
            <w:r w:rsidRPr="00107FB4">
              <w:rPr>
                <w:rFonts w:ascii="Arial Narrow" w:hAnsi="Arial Narrow"/>
                <w:position w:val="-22"/>
                <w:sz w:val="24"/>
                <w:szCs w:val="24"/>
              </w:rPr>
              <w:t xml:space="preserve"> with self-igniting light plus 20 meters of rope</w:t>
            </w:r>
          </w:p>
        </w:tc>
        <w:tc>
          <w:tcPr>
            <w:tcW w:w="1559" w:type="dxa"/>
            <w:gridSpan w:val="2"/>
            <w:shd w:val="clear" w:color="auto" w:fill="auto"/>
          </w:tcPr>
          <w:p w14:paraId="2192E4EE" w14:textId="77777777" w:rsidR="00891B8C" w:rsidRPr="00107FB4" w:rsidRDefault="00891B8C" w:rsidP="00D36D44">
            <w:pPr>
              <w:jc w:val="center"/>
              <w:rPr>
                <w:rFonts w:ascii="Arial Narrow" w:hAnsi="Arial Narrow"/>
                <w:position w:val="-22"/>
                <w:sz w:val="24"/>
                <w:szCs w:val="24"/>
              </w:rPr>
            </w:pPr>
          </w:p>
        </w:tc>
        <w:tc>
          <w:tcPr>
            <w:tcW w:w="1559" w:type="dxa"/>
            <w:shd w:val="clear" w:color="auto" w:fill="auto"/>
          </w:tcPr>
          <w:p w14:paraId="1B653B61"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15A3C591" w14:textId="77777777" w:rsidR="00891B8C" w:rsidRPr="00107FB4" w:rsidRDefault="00891B8C" w:rsidP="00D36D44">
            <w:pPr>
              <w:jc w:val="center"/>
              <w:rPr>
                <w:rFonts w:ascii="Arial Narrow" w:hAnsi="Arial Narrow"/>
                <w:position w:val="-22"/>
                <w:sz w:val="24"/>
                <w:szCs w:val="24"/>
              </w:rPr>
            </w:pPr>
          </w:p>
        </w:tc>
        <w:tc>
          <w:tcPr>
            <w:tcW w:w="1418" w:type="dxa"/>
          </w:tcPr>
          <w:p w14:paraId="46DF1089" w14:textId="77777777" w:rsidR="00891B8C" w:rsidRPr="002020F7" w:rsidRDefault="00891B8C" w:rsidP="00D36D44">
            <w:pPr>
              <w:jc w:val="center"/>
              <w:rPr>
                <w:rFonts w:ascii="Arial Narrow" w:hAnsi="Arial Narrow"/>
                <w:position w:val="-22"/>
                <w:sz w:val="24"/>
                <w:szCs w:val="24"/>
              </w:rPr>
            </w:pPr>
          </w:p>
        </w:tc>
      </w:tr>
      <w:tr w:rsidR="00891B8C" w:rsidRPr="00107FB4" w14:paraId="71B7A807" w14:textId="77777777" w:rsidTr="00D36D44">
        <w:trPr>
          <w:trHeight w:val="272"/>
        </w:trPr>
        <w:tc>
          <w:tcPr>
            <w:tcW w:w="401" w:type="dxa"/>
            <w:shd w:val="clear" w:color="auto" w:fill="auto"/>
          </w:tcPr>
          <w:p w14:paraId="2E33A421"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3</w:t>
            </w:r>
          </w:p>
        </w:tc>
        <w:tc>
          <w:tcPr>
            <w:tcW w:w="4102" w:type="dxa"/>
            <w:gridSpan w:val="2"/>
            <w:shd w:val="clear" w:color="auto" w:fill="auto"/>
          </w:tcPr>
          <w:p w14:paraId="0E2C5E7B"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Kill cord</w:t>
            </w:r>
            <w:r>
              <w:rPr>
                <w:rFonts w:ascii="Arial Narrow" w:hAnsi="Arial Narrow"/>
                <w:position w:val="-22"/>
                <w:sz w:val="24"/>
                <w:szCs w:val="24"/>
              </w:rPr>
              <w:t>/ Kill switch</w:t>
            </w:r>
          </w:p>
        </w:tc>
        <w:tc>
          <w:tcPr>
            <w:tcW w:w="1559" w:type="dxa"/>
            <w:gridSpan w:val="2"/>
            <w:shd w:val="clear" w:color="auto" w:fill="auto"/>
          </w:tcPr>
          <w:p w14:paraId="57315C04"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1BA3DC4C"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78471716"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tcPr>
          <w:p w14:paraId="5A4DB222" w14:textId="77777777" w:rsidR="00891B8C" w:rsidRPr="002020F7" w:rsidRDefault="00891B8C" w:rsidP="00D36D44">
            <w:pPr>
              <w:jc w:val="center"/>
              <w:rPr>
                <w:rFonts w:ascii="Arial Narrow" w:hAnsi="Arial Narrow"/>
                <w:position w:val="-22"/>
                <w:sz w:val="24"/>
                <w:szCs w:val="24"/>
              </w:rPr>
            </w:pPr>
          </w:p>
        </w:tc>
      </w:tr>
      <w:tr w:rsidR="00891B8C" w:rsidRPr="00107FB4" w14:paraId="1C5FD647" w14:textId="77777777" w:rsidTr="00D36D44">
        <w:trPr>
          <w:trHeight w:val="272"/>
        </w:trPr>
        <w:tc>
          <w:tcPr>
            <w:tcW w:w="401" w:type="dxa"/>
            <w:shd w:val="clear" w:color="auto" w:fill="auto"/>
          </w:tcPr>
          <w:p w14:paraId="2DB6010A"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4</w:t>
            </w:r>
          </w:p>
        </w:tc>
        <w:tc>
          <w:tcPr>
            <w:tcW w:w="4102" w:type="dxa"/>
            <w:gridSpan w:val="2"/>
            <w:shd w:val="clear" w:color="auto" w:fill="auto"/>
          </w:tcPr>
          <w:p w14:paraId="3A52B712"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Two hand-held red distress flares</w:t>
            </w:r>
          </w:p>
        </w:tc>
        <w:tc>
          <w:tcPr>
            <w:tcW w:w="1559" w:type="dxa"/>
            <w:gridSpan w:val="2"/>
            <w:shd w:val="clear" w:color="auto" w:fill="auto"/>
          </w:tcPr>
          <w:p w14:paraId="12461099"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24F77601"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4476D596" w14:textId="77777777" w:rsidR="00891B8C" w:rsidRPr="00107FB4" w:rsidRDefault="00891B8C" w:rsidP="00D36D44">
            <w:pPr>
              <w:jc w:val="center"/>
              <w:rPr>
                <w:rFonts w:ascii="Arial Narrow" w:hAnsi="Arial Narrow"/>
                <w:position w:val="-22"/>
                <w:sz w:val="24"/>
                <w:szCs w:val="24"/>
              </w:rPr>
            </w:pPr>
          </w:p>
        </w:tc>
        <w:tc>
          <w:tcPr>
            <w:tcW w:w="1418" w:type="dxa"/>
          </w:tcPr>
          <w:p w14:paraId="1DECB170" w14:textId="77777777" w:rsidR="00891B8C" w:rsidRPr="002020F7" w:rsidRDefault="00891B8C" w:rsidP="00D36D44">
            <w:pPr>
              <w:jc w:val="center"/>
              <w:rPr>
                <w:rFonts w:ascii="Arial Narrow" w:hAnsi="Arial Narrow"/>
                <w:position w:val="-22"/>
                <w:sz w:val="24"/>
                <w:szCs w:val="24"/>
              </w:rPr>
            </w:pPr>
          </w:p>
        </w:tc>
      </w:tr>
      <w:tr w:rsidR="00891B8C" w:rsidRPr="00107FB4" w14:paraId="5B96D965" w14:textId="77777777" w:rsidTr="00D36D44">
        <w:trPr>
          <w:trHeight w:val="272"/>
        </w:trPr>
        <w:tc>
          <w:tcPr>
            <w:tcW w:w="401" w:type="dxa"/>
            <w:shd w:val="clear" w:color="auto" w:fill="auto"/>
          </w:tcPr>
          <w:p w14:paraId="23AC2B4D"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5</w:t>
            </w:r>
          </w:p>
        </w:tc>
        <w:tc>
          <w:tcPr>
            <w:tcW w:w="4102" w:type="dxa"/>
            <w:gridSpan w:val="2"/>
            <w:shd w:val="clear" w:color="auto" w:fill="auto"/>
          </w:tcPr>
          <w:p w14:paraId="1F05E3B8"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All round white light/ Combined navigational light</w:t>
            </w:r>
          </w:p>
        </w:tc>
        <w:tc>
          <w:tcPr>
            <w:tcW w:w="1559" w:type="dxa"/>
            <w:gridSpan w:val="2"/>
            <w:shd w:val="clear" w:color="auto" w:fill="auto"/>
          </w:tcPr>
          <w:p w14:paraId="3FFDCCE8" w14:textId="77777777" w:rsidR="00891B8C" w:rsidRPr="00107FB4" w:rsidRDefault="00891B8C" w:rsidP="00D36D44">
            <w:pPr>
              <w:jc w:val="center"/>
              <w:rPr>
                <w:rFonts w:ascii="Arial Narrow" w:hAnsi="Arial Narrow"/>
                <w:position w:val="-22"/>
                <w:sz w:val="24"/>
                <w:szCs w:val="24"/>
              </w:rPr>
            </w:pPr>
          </w:p>
        </w:tc>
        <w:tc>
          <w:tcPr>
            <w:tcW w:w="1559" w:type="dxa"/>
            <w:shd w:val="clear" w:color="auto" w:fill="auto"/>
          </w:tcPr>
          <w:p w14:paraId="06AAA991"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5C37C583" w14:textId="77777777" w:rsidR="00891B8C" w:rsidRPr="00107FB4" w:rsidRDefault="00891B8C" w:rsidP="00D36D44">
            <w:pPr>
              <w:jc w:val="center"/>
              <w:rPr>
                <w:rFonts w:ascii="Arial Narrow" w:hAnsi="Arial Narrow"/>
                <w:position w:val="-22"/>
                <w:sz w:val="24"/>
                <w:szCs w:val="24"/>
              </w:rPr>
            </w:pPr>
          </w:p>
        </w:tc>
        <w:tc>
          <w:tcPr>
            <w:tcW w:w="1418" w:type="dxa"/>
          </w:tcPr>
          <w:p w14:paraId="62A12860" w14:textId="77777777" w:rsidR="00891B8C" w:rsidRPr="002020F7" w:rsidRDefault="00891B8C" w:rsidP="00D36D44">
            <w:pPr>
              <w:jc w:val="center"/>
              <w:rPr>
                <w:rFonts w:ascii="Arial Narrow" w:hAnsi="Arial Narrow"/>
                <w:position w:val="-22"/>
                <w:sz w:val="24"/>
                <w:szCs w:val="24"/>
              </w:rPr>
            </w:pPr>
          </w:p>
        </w:tc>
      </w:tr>
      <w:tr w:rsidR="00891B8C" w:rsidRPr="00107FB4" w14:paraId="7B693831" w14:textId="77777777" w:rsidTr="00D36D44">
        <w:trPr>
          <w:trHeight w:val="272"/>
        </w:trPr>
        <w:tc>
          <w:tcPr>
            <w:tcW w:w="401" w:type="dxa"/>
            <w:shd w:val="clear" w:color="auto" w:fill="auto"/>
          </w:tcPr>
          <w:p w14:paraId="451ECE75"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6</w:t>
            </w:r>
          </w:p>
        </w:tc>
        <w:tc>
          <w:tcPr>
            <w:tcW w:w="4102" w:type="dxa"/>
            <w:gridSpan w:val="2"/>
            <w:shd w:val="clear" w:color="auto" w:fill="auto"/>
          </w:tcPr>
          <w:p w14:paraId="49E34561"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Tool</w:t>
            </w:r>
            <w:r>
              <w:rPr>
                <w:rFonts w:ascii="Arial Narrow" w:hAnsi="Arial Narrow"/>
                <w:position w:val="-22"/>
                <w:sz w:val="24"/>
                <w:szCs w:val="24"/>
              </w:rPr>
              <w:t>kit</w:t>
            </w:r>
          </w:p>
        </w:tc>
        <w:tc>
          <w:tcPr>
            <w:tcW w:w="1559" w:type="dxa"/>
            <w:gridSpan w:val="2"/>
            <w:shd w:val="clear" w:color="auto" w:fill="auto"/>
          </w:tcPr>
          <w:p w14:paraId="2EE98324" w14:textId="77777777" w:rsidR="00891B8C" w:rsidRPr="00107FB4" w:rsidRDefault="00891B8C" w:rsidP="00D36D44">
            <w:pPr>
              <w:jc w:val="center"/>
              <w:rPr>
                <w:rFonts w:ascii="Arial Narrow" w:hAnsi="Arial Narrow"/>
                <w:position w:val="-22"/>
                <w:sz w:val="24"/>
                <w:szCs w:val="24"/>
              </w:rPr>
            </w:pPr>
            <w:r>
              <w:rPr>
                <w:rFonts w:ascii="Arial Narrow" w:hAnsi="Arial Narrow"/>
                <w:position w:val="-22"/>
                <w:sz w:val="24"/>
                <w:szCs w:val="24"/>
              </w:rPr>
              <w:t>X</w:t>
            </w:r>
          </w:p>
        </w:tc>
        <w:tc>
          <w:tcPr>
            <w:tcW w:w="1559" w:type="dxa"/>
            <w:shd w:val="clear" w:color="auto" w:fill="auto"/>
          </w:tcPr>
          <w:p w14:paraId="4F58BAF1"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1A08989A" w14:textId="77777777" w:rsidR="00891B8C" w:rsidRPr="00107FB4" w:rsidRDefault="00891B8C" w:rsidP="00D36D44">
            <w:pPr>
              <w:jc w:val="center"/>
              <w:rPr>
                <w:rFonts w:ascii="Arial Narrow" w:hAnsi="Arial Narrow"/>
                <w:position w:val="-22"/>
                <w:sz w:val="24"/>
                <w:szCs w:val="24"/>
              </w:rPr>
            </w:pPr>
            <w:r>
              <w:rPr>
                <w:rFonts w:ascii="Arial Narrow" w:hAnsi="Arial Narrow"/>
                <w:position w:val="-22"/>
                <w:sz w:val="24"/>
                <w:szCs w:val="24"/>
              </w:rPr>
              <w:t>X</w:t>
            </w:r>
          </w:p>
        </w:tc>
        <w:tc>
          <w:tcPr>
            <w:tcW w:w="1418" w:type="dxa"/>
          </w:tcPr>
          <w:p w14:paraId="56D318BF" w14:textId="77777777" w:rsidR="00891B8C" w:rsidRPr="002020F7" w:rsidRDefault="00891B8C" w:rsidP="00D36D44">
            <w:pPr>
              <w:jc w:val="center"/>
              <w:rPr>
                <w:rFonts w:ascii="Arial Narrow" w:hAnsi="Arial Narrow"/>
                <w:position w:val="-22"/>
                <w:sz w:val="24"/>
                <w:szCs w:val="24"/>
              </w:rPr>
            </w:pPr>
          </w:p>
        </w:tc>
      </w:tr>
      <w:tr w:rsidR="00891B8C" w:rsidRPr="00107FB4" w14:paraId="52209BCF" w14:textId="77777777" w:rsidTr="00D36D44">
        <w:trPr>
          <w:trHeight w:val="272"/>
        </w:trPr>
        <w:tc>
          <w:tcPr>
            <w:tcW w:w="401" w:type="dxa"/>
            <w:shd w:val="clear" w:color="auto" w:fill="auto"/>
          </w:tcPr>
          <w:p w14:paraId="0E9DA3B8"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7</w:t>
            </w:r>
          </w:p>
        </w:tc>
        <w:tc>
          <w:tcPr>
            <w:tcW w:w="4102" w:type="dxa"/>
            <w:gridSpan w:val="2"/>
            <w:shd w:val="clear" w:color="auto" w:fill="auto"/>
          </w:tcPr>
          <w:p w14:paraId="509E7D52"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 xml:space="preserve">One waterproof </w:t>
            </w:r>
            <w:proofErr w:type="spellStart"/>
            <w:r w:rsidRPr="00107FB4">
              <w:rPr>
                <w:rFonts w:ascii="Arial Narrow" w:hAnsi="Arial Narrow"/>
                <w:position w:val="-22"/>
                <w:sz w:val="24"/>
                <w:szCs w:val="24"/>
              </w:rPr>
              <w:t>signaling</w:t>
            </w:r>
            <w:proofErr w:type="spellEnd"/>
            <w:r w:rsidRPr="00107FB4">
              <w:rPr>
                <w:rFonts w:ascii="Arial Narrow" w:hAnsi="Arial Narrow"/>
                <w:position w:val="-22"/>
                <w:sz w:val="24"/>
                <w:szCs w:val="24"/>
              </w:rPr>
              <w:t xml:space="preserve"> torch</w:t>
            </w:r>
          </w:p>
        </w:tc>
        <w:tc>
          <w:tcPr>
            <w:tcW w:w="1559" w:type="dxa"/>
            <w:gridSpan w:val="2"/>
            <w:shd w:val="clear" w:color="auto" w:fill="auto"/>
          </w:tcPr>
          <w:p w14:paraId="6B3A8475" w14:textId="77777777" w:rsidR="00891B8C" w:rsidRPr="00107FB4" w:rsidRDefault="00891B8C" w:rsidP="00D36D44">
            <w:pPr>
              <w:jc w:val="center"/>
              <w:rPr>
                <w:rFonts w:ascii="Arial Narrow" w:hAnsi="Arial Narrow"/>
                <w:position w:val="-22"/>
                <w:sz w:val="24"/>
                <w:szCs w:val="24"/>
              </w:rPr>
            </w:pPr>
          </w:p>
        </w:tc>
        <w:tc>
          <w:tcPr>
            <w:tcW w:w="1559" w:type="dxa"/>
            <w:shd w:val="clear" w:color="auto" w:fill="auto"/>
          </w:tcPr>
          <w:p w14:paraId="3EF87C42"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5DC3BE46" w14:textId="77777777" w:rsidR="00891B8C" w:rsidRPr="00107FB4" w:rsidRDefault="00891B8C" w:rsidP="00D36D44">
            <w:pPr>
              <w:jc w:val="center"/>
              <w:rPr>
                <w:rFonts w:ascii="Arial Narrow" w:hAnsi="Arial Narrow"/>
                <w:position w:val="-22"/>
                <w:sz w:val="24"/>
                <w:szCs w:val="24"/>
              </w:rPr>
            </w:pPr>
          </w:p>
        </w:tc>
        <w:tc>
          <w:tcPr>
            <w:tcW w:w="1418" w:type="dxa"/>
          </w:tcPr>
          <w:p w14:paraId="39677C84" w14:textId="77777777" w:rsidR="00891B8C" w:rsidRPr="002020F7" w:rsidRDefault="00891B8C" w:rsidP="00D36D44">
            <w:pPr>
              <w:jc w:val="center"/>
              <w:rPr>
                <w:rFonts w:ascii="Arial Narrow" w:hAnsi="Arial Narrow"/>
                <w:position w:val="-22"/>
                <w:sz w:val="24"/>
                <w:szCs w:val="24"/>
              </w:rPr>
            </w:pPr>
          </w:p>
        </w:tc>
      </w:tr>
      <w:tr w:rsidR="00891B8C" w:rsidRPr="00107FB4" w14:paraId="360DF684" w14:textId="77777777" w:rsidTr="00D36D44">
        <w:trPr>
          <w:trHeight w:val="272"/>
        </w:trPr>
        <w:tc>
          <w:tcPr>
            <w:tcW w:w="401" w:type="dxa"/>
            <w:shd w:val="clear" w:color="auto" w:fill="auto"/>
          </w:tcPr>
          <w:p w14:paraId="48063575"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8</w:t>
            </w:r>
          </w:p>
        </w:tc>
        <w:tc>
          <w:tcPr>
            <w:tcW w:w="4102" w:type="dxa"/>
            <w:gridSpan w:val="2"/>
            <w:shd w:val="clear" w:color="auto" w:fill="auto"/>
          </w:tcPr>
          <w:p w14:paraId="313D9A81"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Mobile Phone in a waterproof pouch</w:t>
            </w:r>
          </w:p>
        </w:tc>
        <w:tc>
          <w:tcPr>
            <w:tcW w:w="1559" w:type="dxa"/>
            <w:gridSpan w:val="2"/>
            <w:shd w:val="clear" w:color="auto" w:fill="auto"/>
          </w:tcPr>
          <w:p w14:paraId="235D07E7"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4304F5DF"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30593465"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tcPr>
          <w:p w14:paraId="693BCBFF" w14:textId="77777777" w:rsidR="00891B8C" w:rsidRPr="002020F7" w:rsidRDefault="00891B8C" w:rsidP="00D36D44">
            <w:pPr>
              <w:jc w:val="center"/>
              <w:rPr>
                <w:rFonts w:ascii="Arial Narrow" w:hAnsi="Arial Narrow"/>
                <w:position w:val="-22"/>
                <w:sz w:val="24"/>
                <w:szCs w:val="24"/>
              </w:rPr>
            </w:pPr>
            <w:r w:rsidRPr="002020F7">
              <w:rPr>
                <w:rFonts w:ascii="Arial Narrow" w:hAnsi="Arial Narrow"/>
                <w:position w:val="-22"/>
                <w:sz w:val="24"/>
                <w:szCs w:val="24"/>
              </w:rPr>
              <w:t>X</w:t>
            </w:r>
          </w:p>
        </w:tc>
      </w:tr>
      <w:tr w:rsidR="00891B8C" w:rsidRPr="00107FB4" w14:paraId="15FFC55A" w14:textId="77777777" w:rsidTr="00D36D44">
        <w:trPr>
          <w:trHeight w:val="272"/>
        </w:trPr>
        <w:tc>
          <w:tcPr>
            <w:tcW w:w="401" w:type="dxa"/>
            <w:shd w:val="clear" w:color="auto" w:fill="auto"/>
          </w:tcPr>
          <w:p w14:paraId="50B6E99D"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9</w:t>
            </w:r>
          </w:p>
        </w:tc>
        <w:tc>
          <w:tcPr>
            <w:tcW w:w="4102" w:type="dxa"/>
            <w:gridSpan w:val="2"/>
            <w:shd w:val="clear" w:color="auto" w:fill="auto"/>
          </w:tcPr>
          <w:p w14:paraId="142D06B4"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One fire extinguisher Class A, B, C</w:t>
            </w:r>
          </w:p>
        </w:tc>
        <w:tc>
          <w:tcPr>
            <w:tcW w:w="1559" w:type="dxa"/>
            <w:gridSpan w:val="2"/>
            <w:shd w:val="clear" w:color="auto" w:fill="auto"/>
          </w:tcPr>
          <w:p w14:paraId="1E66D2A0" w14:textId="77777777" w:rsidR="00891B8C" w:rsidRPr="00107FB4" w:rsidRDefault="00891B8C" w:rsidP="00D36D44">
            <w:pPr>
              <w:jc w:val="center"/>
              <w:rPr>
                <w:rFonts w:ascii="Arial Narrow" w:hAnsi="Arial Narrow"/>
                <w:position w:val="-22"/>
                <w:sz w:val="24"/>
                <w:szCs w:val="24"/>
              </w:rPr>
            </w:pPr>
          </w:p>
        </w:tc>
        <w:tc>
          <w:tcPr>
            <w:tcW w:w="1559" w:type="dxa"/>
            <w:shd w:val="clear" w:color="auto" w:fill="auto"/>
          </w:tcPr>
          <w:p w14:paraId="69AB168B"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638CCB34" w14:textId="77777777" w:rsidR="00891B8C" w:rsidRPr="00107FB4" w:rsidRDefault="00891B8C" w:rsidP="00D36D44">
            <w:pPr>
              <w:jc w:val="center"/>
              <w:rPr>
                <w:rFonts w:ascii="Arial Narrow" w:hAnsi="Arial Narrow"/>
                <w:position w:val="-22"/>
                <w:sz w:val="24"/>
                <w:szCs w:val="24"/>
              </w:rPr>
            </w:pPr>
          </w:p>
        </w:tc>
        <w:tc>
          <w:tcPr>
            <w:tcW w:w="1418" w:type="dxa"/>
          </w:tcPr>
          <w:p w14:paraId="2B5C7BA2" w14:textId="77777777" w:rsidR="00891B8C" w:rsidRPr="002020F7" w:rsidRDefault="00891B8C" w:rsidP="00D36D44">
            <w:pPr>
              <w:jc w:val="center"/>
              <w:rPr>
                <w:rFonts w:ascii="Arial Narrow" w:hAnsi="Arial Narrow"/>
                <w:position w:val="-22"/>
                <w:sz w:val="24"/>
                <w:szCs w:val="24"/>
              </w:rPr>
            </w:pPr>
          </w:p>
        </w:tc>
      </w:tr>
      <w:tr w:rsidR="00891B8C" w:rsidRPr="00107FB4" w14:paraId="5AA93EF1" w14:textId="77777777" w:rsidTr="00D36D44">
        <w:trPr>
          <w:trHeight w:val="272"/>
        </w:trPr>
        <w:tc>
          <w:tcPr>
            <w:tcW w:w="401" w:type="dxa"/>
            <w:shd w:val="clear" w:color="auto" w:fill="auto"/>
          </w:tcPr>
          <w:p w14:paraId="1042DCD3"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10</w:t>
            </w:r>
          </w:p>
        </w:tc>
        <w:tc>
          <w:tcPr>
            <w:tcW w:w="4102" w:type="dxa"/>
            <w:gridSpan w:val="2"/>
            <w:shd w:val="clear" w:color="auto" w:fill="auto"/>
          </w:tcPr>
          <w:p w14:paraId="701E36EF" w14:textId="77777777" w:rsidR="00891B8C" w:rsidRPr="00107FB4" w:rsidRDefault="00891B8C" w:rsidP="00D36D44">
            <w:pPr>
              <w:rPr>
                <w:rFonts w:ascii="Arial Narrow" w:hAnsi="Arial Narrow"/>
                <w:position w:val="-22"/>
                <w:sz w:val="24"/>
                <w:szCs w:val="24"/>
              </w:rPr>
            </w:pPr>
            <w:r>
              <w:rPr>
                <w:rFonts w:ascii="Arial Narrow" w:hAnsi="Arial Narrow"/>
                <w:position w:val="-22"/>
                <w:sz w:val="24"/>
                <w:szCs w:val="24"/>
              </w:rPr>
              <w:t>S</w:t>
            </w:r>
            <w:r w:rsidRPr="00107FB4">
              <w:rPr>
                <w:rFonts w:ascii="Arial Narrow" w:hAnsi="Arial Narrow"/>
                <w:position w:val="-22"/>
                <w:sz w:val="24"/>
                <w:szCs w:val="24"/>
              </w:rPr>
              <w:t>uitable bailer</w:t>
            </w:r>
          </w:p>
        </w:tc>
        <w:tc>
          <w:tcPr>
            <w:tcW w:w="1559" w:type="dxa"/>
            <w:gridSpan w:val="2"/>
            <w:shd w:val="clear" w:color="auto" w:fill="auto"/>
          </w:tcPr>
          <w:p w14:paraId="522E5613"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56A8FC6E"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2BE8E686" w14:textId="77777777" w:rsidR="00891B8C" w:rsidRPr="00107FB4" w:rsidRDefault="00891B8C" w:rsidP="00D36D44">
            <w:pPr>
              <w:jc w:val="center"/>
              <w:rPr>
                <w:rFonts w:ascii="Arial Narrow" w:hAnsi="Arial Narrow"/>
                <w:position w:val="-22"/>
                <w:sz w:val="24"/>
                <w:szCs w:val="24"/>
              </w:rPr>
            </w:pPr>
          </w:p>
        </w:tc>
        <w:tc>
          <w:tcPr>
            <w:tcW w:w="1418" w:type="dxa"/>
          </w:tcPr>
          <w:p w14:paraId="20E05F00" w14:textId="77777777" w:rsidR="00891B8C" w:rsidRPr="002020F7" w:rsidRDefault="00891B8C" w:rsidP="00D36D44">
            <w:pPr>
              <w:jc w:val="center"/>
              <w:rPr>
                <w:rFonts w:ascii="Arial Narrow" w:hAnsi="Arial Narrow"/>
                <w:position w:val="-22"/>
                <w:sz w:val="24"/>
                <w:szCs w:val="24"/>
              </w:rPr>
            </w:pPr>
          </w:p>
        </w:tc>
      </w:tr>
      <w:tr w:rsidR="00891B8C" w:rsidRPr="00107FB4" w14:paraId="6A8C9FB9" w14:textId="77777777" w:rsidTr="00D36D44">
        <w:trPr>
          <w:trHeight w:val="272"/>
        </w:trPr>
        <w:tc>
          <w:tcPr>
            <w:tcW w:w="401" w:type="dxa"/>
            <w:shd w:val="clear" w:color="auto" w:fill="auto"/>
          </w:tcPr>
          <w:p w14:paraId="29E08961" w14:textId="77777777" w:rsidR="00891B8C" w:rsidRPr="00107FB4" w:rsidRDefault="00891B8C" w:rsidP="00D36D44">
            <w:pPr>
              <w:jc w:val="center"/>
              <w:rPr>
                <w:rFonts w:ascii="Arial Narrow" w:hAnsi="Arial Narrow"/>
                <w:position w:val="-22"/>
                <w:sz w:val="18"/>
                <w:szCs w:val="18"/>
              </w:rPr>
            </w:pPr>
            <w:r>
              <w:rPr>
                <w:rFonts w:ascii="Arial Narrow" w:hAnsi="Arial Narrow"/>
                <w:position w:val="-22"/>
                <w:sz w:val="18"/>
                <w:szCs w:val="18"/>
              </w:rPr>
              <w:t>11</w:t>
            </w:r>
          </w:p>
        </w:tc>
        <w:tc>
          <w:tcPr>
            <w:tcW w:w="4102" w:type="dxa"/>
            <w:gridSpan w:val="2"/>
            <w:shd w:val="clear" w:color="auto" w:fill="auto"/>
          </w:tcPr>
          <w:p w14:paraId="2603224F"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 xml:space="preserve">Two paddles or oars </w:t>
            </w:r>
          </w:p>
        </w:tc>
        <w:tc>
          <w:tcPr>
            <w:tcW w:w="1559" w:type="dxa"/>
            <w:gridSpan w:val="2"/>
            <w:shd w:val="clear" w:color="auto" w:fill="auto"/>
          </w:tcPr>
          <w:p w14:paraId="614802E5"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22A3EEFF"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06148462" w14:textId="77777777" w:rsidR="00891B8C" w:rsidRPr="00107FB4" w:rsidRDefault="00891B8C" w:rsidP="00D36D44">
            <w:pPr>
              <w:jc w:val="center"/>
              <w:rPr>
                <w:rFonts w:ascii="Arial Narrow" w:hAnsi="Arial Narrow"/>
                <w:position w:val="-22"/>
                <w:sz w:val="24"/>
                <w:szCs w:val="24"/>
              </w:rPr>
            </w:pPr>
          </w:p>
        </w:tc>
        <w:tc>
          <w:tcPr>
            <w:tcW w:w="1418" w:type="dxa"/>
          </w:tcPr>
          <w:p w14:paraId="5C274B9D" w14:textId="77777777" w:rsidR="00891B8C" w:rsidRPr="002020F7" w:rsidRDefault="00891B8C" w:rsidP="00D36D44">
            <w:pPr>
              <w:jc w:val="center"/>
              <w:rPr>
                <w:rFonts w:ascii="Arial Narrow" w:hAnsi="Arial Narrow"/>
                <w:position w:val="-22"/>
                <w:sz w:val="24"/>
                <w:szCs w:val="24"/>
              </w:rPr>
            </w:pPr>
            <w:r w:rsidRPr="002020F7">
              <w:rPr>
                <w:rFonts w:ascii="Arial Narrow" w:hAnsi="Arial Narrow"/>
                <w:position w:val="-22"/>
                <w:sz w:val="24"/>
                <w:szCs w:val="24"/>
              </w:rPr>
              <w:t>X</w:t>
            </w:r>
          </w:p>
        </w:tc>
      </w:tr>
      <w:tr w:rsidR="00891B8C" w:rsidRPr="00107FB4" w14:paraId="36B010EF" w14:textId="77777777" w:rsidTr="00D36D44">
        <w:trPr>
          <w:trHeight w:val="272"/>
        </w:trPr>
        <w:tc>
          <w:tcPr>
            <w:tcW w:w="401" w:type="dxa"/>
            <w:shd w:val="clear" w:color="auto" w:fill="auto"/>
          </w:tcPr>
          <w:p w14:paraId="2FD8664F" w14:textId="77777777" w:rsidR="00891B8C" w:rsidRPr="00107FB4" w:rsidRDefault="00891B8C" w:rsidP="00D36D44">
            <w:pPr>
              <w:jc w:val="center"/>
              <w:rPr>
                <w:rFonts w:ascii="Arial Narrow" w:hAnsi="Arial Narrow"/>
                <w:position w:val="-22"/>
                <w:sz w:val="18"/>
                <w:szCs w:val="18"/>
              </w:rPr>
            </w:pPr>
            <w:r w:rsidRPr="00107FB4">
              <w:rPr>
                <w:rFonts w:ascii="Arial Narrow" w:hAnsi="Arial Narrow"/>
                <w:position w:val="-22"/>
                <w:sz w:val="18"/>
                <w:szCs w:val="18"/>
              </w:rPr>
              <w:t>1</w:t>
            </w:r>
            <w:r>
              <w:rPr>
                <w:rFonts w:ascii="Arial Narrow" w:hAnsi="Arial Narrow"/>
                <w:position w:val="-22"/>
                <w:sz w:val="18"/>
                <w:szCs w:val="18"/>
              </w:rPr>
              <w:t>2</w:t>
            </w:r>
          </w:p>
        </w:tc>
        <w:tc>
          <w:tcPr>
            <w:tcW w:w="4102" w:type="dxa"/>
            <w:gridSpan w:val="2"/>
            <w:shd w:val="clear" w:color="auto" w:fill="auto"/>
          </w:tcPr>
          <w:p w14:paraId="1BD99FF8"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 xml:space="preserve">Suitable steel anchor with synthetic rope of adequate size and strength to the satisfaction of the Authority </w:t>
            </w:r>
          </w:p>
        </w:tc>
        <w:tc>
          <w:tcPr>
            <w:tcW w:w="1559" w:type="dxa"/>
            <w:gridSpan w:val="2"/>
            <w:shd w:val="clear" w:color="auto" w:fill="auto"/>
          </w:tcPr>
          <w:p w14:paraId="06DABA93"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103445D7"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4067F191" w14:textId="77777777" w:rsidR="00891B8C" w:rsidRPr="00107FB4" w:rsidRDefault="00891B8C" w:rsidP="00D36D44">
            <w:pPr>
              <w:jc w:val="center"/>
              <w:rPr>
                <w:rFonts w:ascii="Arial Narrow" w:hAnsi="Arial Narrow"/>
                <w:position w:val="-22"/>
                <w:sz w:val="24"/>
                <w:szCs w:val="24"/>
              </w:rPr>
            </w:pPr>
            <w:r>
              <w:rPr>
                <w:rFonts w:ascii="Arial Narrow" w:hAnsi="Arial Narrow"/>
                <w:position w:val="-22"/>
                <w:sz w:val="24"/>
                <w:szCs w:val="24"/>
              </w:rPr>
              <w:t>X</w:t>
            </w:r>
          </w:p>
        </w:tc>
        <w:tc>
          <w:tcPr>
            <w:tcW w:w="1418" w:type="dxa"/>
          </w:tcPr>
          <w:p w14:paraId="6EAB24CF" w14:textId="77777777" w:rsidR="00891B8C" w:rsidRPr="00FE763B" w:rsidRDefault="00891B8C" w:rsidP="00D36D44">
            <w:pPr>
              <w:jc w:val="center"/>
              <w:rPr>
                <w:rFonts w:ascii="Arial Narrow" w:hAnsi="Arial Narrow"/>
                <w:position w:val="-22"/>
                <w:sz w:val="24"/>
                <w:szCs w:val="24"/>
                <w:highlight w:val="yellow"/>
              </w:rPr>
            </w:pPr>
          </w:p>
        </w:tc>
      </w:tr>
      <w:tr w:rsidR="00891B8C" w:rsidRPr="00107FB4" w14:paraId="34F737DB" w14:textId="77777777" w:rsidTr="00D36D44">
        <w:trPr>
          <w:trHeight w:val="272"/>
        </w:trPr>
        <w:tc>
          <w:tcPr>
            <w:tcW w:w="401" w:type="dxa"/>
            <w:shd w:val="clear" w:color="auto" w:fill="auto"/>
          </w:tcPr>
          <w:p w14:paraId="1B8684DB" w14:textId="77777777" w:rsidR="00891B8C" w:rsidRPr="00107FB4" w:rsidRDefault="00891B8C" w:rsidP="00D36D44">
            <w:pPr>
              <w:jc w:val="center"/>
              <w:rPr>
                <w:rFonts w:ascii="Arial Narrow" w:hAnsi="Arial Narrow"/>
                <w:position w:val="-22"/>
                <w:sz w:val="18"/>
                <w:szCs w:val="18"/>
              </w:rPr>
            </w:pPr>
            <w:r w:rsidRPr="00107FB4">
              <w:rPr>
                <w:rFonts w:ascii="Arial Narrow" w:hAnsi="Arial Narrow"/>
                <w:position w:val="-22"/>
                <w:sz w:val="18"/>
                <w:szCs w:val="18"/>
              </w:rPr>
              <w:t>1</w:t>
            </w:r>
            <w:r>
              <w:rPr>
                <w:rFonts w:ascii="Arial Narrow" w:hAnsi="Arial Narrow"/>
                <w:position w:val="-22"/>
                <w:sz w:val="18"/>
                <w:szCs w:val="18"/>
              </w:rPr>
              <w:t>3</w:t>
            </w:r>
          </w:p>
        </w:tc>
        <w:tc>
          <w:tcPr>
            <w:tcW w:w="4102" w:type="dxa"/>
            <w:gridSpan w:val="2"/>
            <w:shd w:val="clear" w:color="auto" w:fill="auto"/>
          </w:tcPr>
          <w:p w14:paraId="12A38BD8"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 xml:space="preserve">Spare steel anchor with rope of adequate length, </w:t>
            </w:r>
            <w:proofErr w:type="gramStart"/>
            <w:r w:rsidRPr="00107FB4">
              <w:rPr>
                <w:rFonts w:ascii="Arial Narrow" w:hAnsi="Arial Narrow"/>
                <w:position w:val="-22"/>
                <w:sz w:val="24"/>
                <w:szCs w:val="24"/>
              </w:rPr>
              <w:t>size</w:t>
            </w:r>
            <w:proofErr w:type="gramEnd"/>
            <w:r w:rsidRPr="00107FB4">
              <w:rPr>
                <w:rFonts w:ascii="Arial Narrow" w:hAnsi="Arial Narrow"/>
                <w:position w:val="-22"/>
                <w:sz w:val="24"/>
                <w:szCs w:val="24"/>
              </w:rPr>
              <w:t xml:space="preserve"> and strength to the satisfaction of the Authority</w:t>
            </w:r>
          </w:p>
        </w:tc>
        <w:tc>
          <w:tcPr>
            <w:tcW w:w="1559" w:type="dxa"/>
            <w:gridSpan w:val="2"/>
            <w:shd w:val="clear" w:color="auto" w:fill="auto"/>
          </w:tcPr>
          <w:p w14:paraId="27389F7B" w14:textId="77777777" w:rsidR="00891B8C" w:rsidRPr="00107FB4" w:rsidRDefault="00891B8C" w:rsidP="00D36D44">
            <w:pPr>
              <w:jc w:val="center"/>
              <w:rPr>
                <w:rFonts w:ascii="Arial Narrow" w:hAnsi="Arial Narrow"/>
                <w:position w:val="-22"/>
                <w:sz w:val="24"/>
                <w:szCs w:val="24"/>
              </w:rPr>
            </w:pPr>
          </w:p>
        </w:tc>
        <w:tc>
          <w:tcPr>
            <w:tcW w:w="1559" w:type="dxa"/>
            <w:shd w:val="clear" w:color="auto" w:fill="auto"/>
          </w:tcPr>
          <w:p w14:paraId="424B0C7F"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542B43AB" w14:textId="77777777" w:rsidR="00891B8C" w:rsidRPr="00107FB4" w:rsidRDefault="00891B8C" w:rsidP="00D36D44">
            <w:pPr>
              <w:jc w:val="center"/>
              <w:rPr>
                <w:rFonts w:ascii="Arial Narrow" w:hAnsi="Arial Narrow"/>
                <w:position w:val="-22"/>
                <w:sz w:val="24"/>
                <w:szCs w:val="24"/>
              </w:rPr>
            </w:pPr>
          </w:p>
        </w:tc>
        <w:tc>
          <w:tcPr>
            <w:tcW w:w="1418" w:type="dxa"/>
          </w:tcPr>
          <w:p w14:paraId="1ACFE7AA" w14:textId="77777777" w:rsidR="00891B8C" w:rsidRPr="00FE763B" w:rsidRDefault="00891B8C" w:rsidP="00D36D44">
            <w:pPr>
              <w:jc w:val="center"/>
              <w:rPr>
                <w:rFonts w:ascii="Arial Narrow" w:hAnsi="Arial Narrow"/>
                <w:position w:val="-22"/>
                <w:sz w:val="24"/>
                <w:szCs w:val="24"/>
                <w:highlight w:val="yellow"/>
              </w:rPr>
            </w:pPr>
          </w:p>
        </w:tc>
      </w:tr>
      <w:tr w:rsidR="00891B8C" w:rsidRPr="00107FB4" w14:paraId="6886BBE0" w14:textId="77777777" w:rsidTr="00D36D44">
        <w:trPr>
          <w:trHeight w:val="272"/>
        </w:trPr>
        <w:tc>
          <w:tcPr>
            <w:tcW w:w="401" w:type="dxa"/>
            <w:shd w:val="clear" w:color="auto" w:fill="auto"/>
          </w:tcPr>
          <w:p w14:paraId="0B2690E6" w14:textId="77777777" w:rsidR="00891B8C" w:rsidRPr="00107FB4" w:rsidRDefault="00891B8C" w:rsidP="00D36D44">
            <w:pPr>
              <w:jc w:val="center"/>
              <w:rPr>
                <w:rFonts w:ascii="Arial Narrow" w:hAnsi="Arial Narrow"/>
                <w:position w:val="-22"/>
                <w:sz w:val="18"/>
                <w:szCs w:val="18"/>
              </w:rPr>
            </w:pPr>
            <w:r w:rsidRPr="00107FB4">
              <w:rPr>
                <w:rFonts w:ascii="Arial Narrow" w:hAnsi="Arial Narrow"/>
                <w:position w:val="-22"/>
                <w:sz w:val="18"/>
                <w:szCs w:val="18"/>
              </w:rPr>
              <w:t>1</w:t>
            </w:r>
            <w:r>
              <w:rPr>
                <w:rFonts w:ascii="Arial Narrow" w:hAnsi="Arial Narrow"/>
                <w:position w:val="-22"/>
                <w:sz w:val="18"/>
                <w:szCs w:val="18"/>
              </w:rPr>
              <w:t>4</w:t>
            </w:r>
          </w:p>
        </w:tc>
        <w:tc>
          <w:tcPr>
            <w:tcW w:w="4102" w:type="dxa"/>
            <w:gridSpan w:val="2"/>
            <w:shd w:val="clear" w:color="auto" w:fill="auto"/>
          </w:tcPr>
          <w:p w14:paraId="61916DD7"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One lit</w:t>
            </w:r>
            <w:r>
              <w:rPr>
                <w:rFonts w:ascii="Arial Narrow" w:hAnsi="Arial Narrow"/>
                <w:position w:val="-22"/>
                <w:sz w:val="24"/>
                <w:szCs w:val="24"/>
              </w:rPr>
              <w:t>re</w:t>
            </w:r>
            <w:r w:rsidRPr="00107FB4">
              <w:rPr>
                <w:rFonts w:ascii="Arial Narrow" w:hAnsi="Arial Narrow"/>
                <w:position w:val="-22"/>
                <w:sz w:val="24"/>
                <w:szCs w:val="24"/>
              </w:rPr>
              <w:t xml:space="preserve"> of drinking water for each person onboard </w:t>
            </w:r>
          </w:p>
        </w:tc>
        <w:tc>
          <w:tcPr>
            <w:tcW w:w="1559" w:type="dxa"/>
            <w:gridSpan w:val="2"/>
            <w:shd w:val="clear" w:color="auto" w:fill="auto"/>
          </w:tcPr>
          <w:p w14:paraId="232FCA57"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7B724165"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6943BF11" w14:textId="77777777" w:rsidR="00891B8C" w:rsidRPr="00107FB4" w:rsidRDefault="00891B8C" w:rsidP="00D36D44">
            <w:pPr>
              <w:jc w:val="center"/>
              <w:rPr>
                <w:rFonts w:ascii="Arial Narrow" w:hAnsi="Arial Narrow"/>
                <w:position w:val="-22"/>
                <w:sz w:val="24"/>
                <w:szCs w:val="24"/>
              </w:rPr>
            </w:pPr>
          </w:p>
        </w:tc>
        <w:tc>
          <w:tcPr>
            <w:tcW w:w="1418" w:type="dxa"/>
          </w:tcPr>
          <w:p w14:paraId="6705E749" w14:textId="77777777" w:rsidR="00891B8C" w:rsidRPr="00FE763B" w:rsidRDefault="00891B8C" w:rsidP="00D36D44">
            <w:pPr>
              <w:jc w:val="center"/>
              <w:rPr>
                <w:rFonts w:ascii="Arial Narrow" w:hAnsi="Arial Narrow"/>
                <w:position w:val="-22"/>
                <w:sz w:val="24"/>
                <w:szCs w:val="24"/>
                <w:highlight w:val="yellow"/>
              </w:rPr>
            </w:pPr>
          </w:p>
        </w:tc>
      </w:tr>
      <w:tr w:rsidR="00891B8C" w:rsidRPr="00107FB4" w14:paraId="6E948677" w14:textId="77777777" w:rsidTr="00D36D44">
        <w:trPr>
          <w:trHeight w:val="272"/>
        </w:trPr>
        <w:tc>
          <w:tcPr>
            <w:tcW w:w="401" w:type="dxa"/>
            <w:shd w:val="clear" w:color="auto" w:fill="auto"/>
          </w:tcPr>
          <w:p w14:paraId="13E270D8" w14:textId="77777777" w:rsidR="00891B8C" w:rsidRPr="00107FB4" w:rsidRDefault="00891B8C" w:rsidP="00D36D44">
            <w:pPr>
              <w:jc w:val="center"/>
              <w:rPr>
                <w:rFonts w:ascii="Arial Narrow" w:hAnsi="Arial Narrow"/>
                <w:position w:val="-22"/>
                <w:sz w:val="18"/>
                <w:szCs w:val="18"/>
              </w:rPr>
            </w:pPr>
            <w:r w:rsidRPr="00107FB4">
              <w:rPr>
                <w:rFonts w:ascii="Arial Narrow" w:hAnsi="Arial Narrow"/>
                <w:position w:val="-22"/>
                <w:sz w:val="18"/>
                <w:szCs w:val="18"/>
              </w:rPr>
              <w:t>1</w:t>
            </w:r>
            <w:r>
              <w:rPr>
                <w:rFonts w:ascii="Arial Narrow" w:hAnsi="Arial Narrow"/>
                <w:position w:val="-22"/>
                <w:sz w:val="18"/>
                <w:szCs w:val="18"/>
              </w:rPr>
              <w:t>5</w:t>
            </w:r>
          </w:p>
        </w:tc>
        <w:tc>
          <w:tcPr>
            <w:tcW w:w="4102" w:type="dxa"/>
            <w:gridSpan w:val="2"/>
            <w:shd w:val="clear" w:color="auto" w:fill="auto"/>
          </w:tcPr>
          <w:p w14:paraId="710FDA98"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First Aid box</w:t>
            </w:r>
          </w:p>
        </w:tc>
        <w:tc>
          <w:tcPr>
            <w:tcW w:w="1559" w:type="dxa"/>
            <w:gridSpan w:val="2"/>
            <w:shd w:val="clear" w:color="auto" w:fill="auto"/>
          </w:tcPr>
          <w:p w14:paraId="0841E80B" w14:textId="77777777" w:rsidR="00891B8C" w:rsidRPr="00107FB4" w:rsidRDefault="00891B8C" w:rsidP="00D36D44">
            <w:pPr>
              <w:jc w:val="center"/>
              <w:rPr>
                <w:rFonts w:ascii="Arial Narrow" w:hAnsi="Arial Narrow"/>
                <w:position w:val="-22"/>
                <w:sz w:val="24"/>
                <w:szCs w:val="24"/>
              </w:rPr>
            </w:pPr>
          </w:p>
        </w:tc>
        <w:tc>
          <w:tcPr>
            <w:tcW w:w="1559" w:type="dxa"/>
            <w:shd w:val="clear" w:color="auto" w:fill="auto"/>
          </w:tcPr>
          <w:p w14:paraId="636F93FC"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4A8D07E8" w14:textId="77777777" w:rsidR="00891B8C" w:rsidRPr="00107FB4" w:rsidRDefault="00891B8C" w:rsidP="00D36D44">
            <w:pPr>
              <w:jc w:val="center"/>
              <w:rPr>
                <w:rFonts w:ascii="Arial Narrow" w:hAnsi="Arial Narrow"/>
                <w:position w:val="-22"/>
                <w:sz w:val="24"/>
                <w:szCs w:val="24"/>
              </w:rPr>
            </w:pPr>
          </w:p>
        </w:tc>
        <w:tc>
          <w:tcPr>
            <w:tcW w:w="1418" w:type="dxa"/>
          </w:tcPr>
          <w:p w14:paraId="1F753590" w14:textId="77777777" w:rsidR="00891B8C" w:rsidRPr="00FE763B" w:rsidRDefault="00891B8C" w:rsidP="00D36D44">
            <w:pPr>
              <w:jc w:val="center"/>
              <w:rPr>
                <w:rFonts w:ascii="Arial Narrow" w:hAnsi="Arial Narrow"/>
                <w:position w:val="-22"/>
                <w:sz w:val="24"/>
                <w:szCs w:val="24"/>
                <w:highlight w:val="yellow"/>
              </w:rPr>
            </w:pPr>
          </w:p>
        </w:tc>
      </w:tr>
      <w:tr w:rsidR="00891B8C" w:rsidRPr="00107FB4" w14:paraId="396EAEAC" w14:textId="77777777" w:rsidTr="00D36D44">
        <w:trPr>
          <w:trHeight w:val="272"/>
        </w:trPr>
        <w:tc>
          <w:tcPr>
            <w:tcW w:w="401" w:type="dxa"/>
            <w:shd w:val="clear" w:color="auto" w:fill="auto"/>
          </w:tcPr>
          <w:p w14:paraId="52F76310" w14:textId="77777777" w:rsidR="00891B8C" w:rsidRPr="00107FB4" w:rsidRDefault="00891B8C" w:rsidP="00D36D44">
            <w:pPr>
              <w:jc w:val="center"/>
              <w:rPr>
                <w:rFonts w:ascii="Arial Narrow" w:hAnsi="Arial Narrow"/>
                <w:position w:val="-22"/>
                <w:sz w:val="18"/>
                <w:szCs w:val="18"/>
              </w:rPr>
            </w:pPr>
            <w:r w:rsidRPr="00107FB4">
              <w:rPr>
                <w:rFonts w:ascii="Arial Narrow" w:hAnsi="Arial Narrow"/>
                <w:position w:val="-22"/>
                <w:sz w:val="18"/>
                <w:szCs w:val="18"/>
              </w:rPr>
              <w:t>1</w:t>
            </w:r>
            <w:r>
              <w:rPr>
                <w:rFonts w:ascii="Arial Narrow" w:hAnsi="Arial Narrow"/>
                <w:position w:val="-22"/>
                <w:sz w:val="18"/>
                <w:szCs w:val="18"/>
              </w:rPr>
              <w:t>6</w:t>
            </w:r>
          </w:p>
        </w:tc>
        <w:tc>
          <w:tcPr>
            <w:tcW w:w="4102" w:type="dxa"/>
            <w:gridSpan w:val="2"/>
            <w:shd w:val="clear" w:color="auto" w:fill="auto"/>
          </w:tcPr>
          <w:p w14:paraId="77A042F0" w14:textId="77777777" w:rsidR="00891B8C" w:rsidRPr="00107FB4" w:rsidRDefault="00891B8C" w:rsidP="00D36D44">
            <w:pPr>
              <w:rPr>
                <w:rFonts w:ascii="Arial Narrow" w:hAnsi="Arial Narrow"/>
                <w:position w:val="-22"/>
                <w:sz w:val="24"/>
                <w:szCs w:val="24"/>
              </w:rPr>
            </w:pPr>
            <w:r w:rsidRPr="00107FB4">
              <w:rPr>
                <w:rFonts w:ascii="Arial Narrow" w:hAnsi="Arial Narrow"/>
                <w:position w:val="-22"/>
                <w:sz w:val="24"/>
                <w:szCs w:val="24"/>
              </w:rPr>
              <w:t>Watercraft Monitoring system</w:t>
            </w:r>
          </w:p>
        </w:tc>
        <w:tc>
          <w:tcPr>
            <w:tcW w:w="1559" w:type="dxa"/>
            <w:gridSpan w:val="2"/>
            <w:shd w:val="clear" w:color="auto" w:fill="auto"/>
          </w:tcPr>
          <w:p w14:paraId="5A34E121"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559" w:type="dxa"/>
            <w:shd w:val="clear" w:color="auto" w:fill="auto"/>
          </w:tcPr>
          <w:p w14:paraId="39AD9737"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shd w:val="clear" w:color="auto" w:fill="auto"/>
          </w:tcPr>
          <w:p w14:paraId="538EE5DB" w14:textId="77777777" w:rsidR="00891B8C" w:rsidRPr="00107FB4" w:rsidRDefault="00891B8C" w:rsidP="00D36D44">
            <w:pPr>
              <w:jc w:val="center"/>
              <w:rPr>
                <w:rFonts w:ascii="Arial Narrow" w:hAnsi="Arial Narrow"/>
                <w:position w:val="-22"/>
                <w:sz w:val="24"/>
                <w:szCs w:val="24"/>
              </w:rPr>
            </w:pPr>
            <w:r w:rsidRPr="00107FB4">
              <w:rPr>
                <w:rFonts w:ascii="Arial Narrow" w:hAnsi="Arial Narrow"/>
                <w:position w:val="-22"/>
                <w:sz w:val="24"/>
                <w:szCs w:val="24"/>
              </w:rPr>
              <w:t>X</w:t>
            </w:r>
          </w:p>
        </w:tc>
        <w:tc>
          <w:tcPr>
            <w:tcW w:w="1418" w:type="dxa"/>
          </w:tcPr>
          <w:p w14:paraId="2C14EA56" w14:textId="77777777" w:rsidR="00891B8C" w:rsidRPr="00FE763B" w:rsidRDefault="00891B8C" w:rsidP="00D36D44">
            <w:pPr>
              <w:jc w:val="center"/>
              <w:rPr>
                <w:rFonts w:ascii="Arial Narrow" w:hAnsi="Arial Narrow"/>
                <w:position w:val="-22"/>
                <w:sz w:val="24"/>
                <w:szCs w:val="24"/>
                <w:highlight w:val="yellow"/>
              </w:rPr>
            </w:pPr>
          </w:p>
        </w:tc>
      </w:tr>
    </w:tbl>
    <w:p w14:paraId="22A5C29B" w14:textId="2F26FA87" w:rsidR="00891B8C" w:rsidRPr="00107FB4" w:rsidRDefault="00891B8C" w:rsidP="00E712F5">
      <w:pPr>
        <w:spacing w:before="240" w:after="240"/>
        <w:jc w:val="center"/>
        <w:rPr>
          <w:b/>
          <w:sz w:val="24"/>
          <w:szCs w:val="24"/>
        </w:rPr>
      </w:pPr>
      <w:r w:rsidRPr="00107FB4">
        <w:rPr>
          <w:b/>
          <w:sz w:val="24"/>
          <w:szCs w:val="24"/>
        </w:rPr>
        <w:lastRenderedPageBreak/>
        <w:t>SCHEDULE III</w:t>
      </w:r>
    </w:p>
    <w:p w14:paraId="4C278408" w14:textId="77777777" w:rsidR="00891B8C" w:rsidRPr="00107FB4" w:rsidRDefault="00891B8C" w:rsidP="00891B8C">
      <w:pPr>
        <w:spacing w:before="240" w:after="240"/>
        <w:ind w:hanging="26"/>
        <w:jc w:val="center"/>
        <w:rPr>
          <w:sz w:val="24"/>
          <w:szCs w:val="24"/>
        </w:rPr>
      </w:pPr>
      <w:r w:rsidRPr="00107FB4">
        <w:rPr>
          <w:sz w:val="24"/>
          <w:szCs w:val="24"/>
        </w:rPr>
        <w:t>(Section 19)</w:t>
      </w:r>
    </w:p>
    <w:p w14:paraId="23010AF0" w14:textId="77777777" w:rsidR="00891B8C" w:rsidRPr="00107FB4" w:rsidRDefault="00891B8C" w:rsidP="00891B8C">
      <w:pPr>
        <w:spacing w:before="240" w:after="240"/>
        <w:ind w:hanging="26"/>
        <w:jc w:val="center"/>
        <w:rPr>
          <w:b/>
          <w:sz w:val="24"/>
          <w:szCs w:val="24"/>
        </w:rPr>
      </w:pPr>
      <w:r w:rsidRPr="00107FB4">
        <w:rPr>
          <w:b/>
          <w:sz w:val="24"/>
          <w:szCs w:val="24"/>
        </w:rPr>
        <w:t xml:space="preserve">BEACH CRAFT SAFETY APPLIANCES AND EQUIPMENT </w:t>
      </w:r>
    </w:p>
    <w:tbl>
      <w:tblPr>
        <w:tblW w:w="7009"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1"/>
        <w:gridCol w:w="6068"/>
      </w:tblGrid>
      <w:tr w:rsidR="00891B8C" w:rsidRPr="00E712F5" w14:paraId="1FBF12FC" w14:textId="77777777" w:rsidTr="00E712F5">
        <w:trPr>
          <w:trHeight w:val="397"/>
        </w:trPr>
        <w:tc>
          <w:tcPr>
            <w:tcW w:w="941" w:type="dxa"/>
            <w:shd w:val="clear" w:color="auto" w:fill="auto"/>
          </w:tcPr>
          <w:p w14:paraId="7A0D5F78" w14:textId="77777777" w:rsidR="00891B8C" w:rsidRPr="00E712F5" w:rsidRDefault="00891B8C" w:rsidP="00E712F5">
            <w:pPr>
              <w:pStyle w:val="NoSpacing"/>
              <w:rPr>
                <w:b/>
                <w:bCs/>
              </w:rPr>
            </w:pPr>
            <w:r w:rsidRPr="00E712F5">
              <w:rPr>
                <w:b/>
                <w:bCs/>
              </w:rPr>
              <w:t>Item No.</w:t>
            </w:r>
          </w:p>
        </w:tc>
        <w:tc>
          <w:tcPr>
            <w:tcW w:w="6068" w:type="dxa"/>
            <w:shd w:val="clear" w:color="auto" w:fill="auto"/>
          </w:tcPr>
          <w:p w14:paraId="6E1466F7" w14:textId="77777777" w:rsidR="00891B8C" w:rsidRPr="00E712F5" w:rsidRDefault="00891B8C" w:rsidP="00E712F5">
            <w:pPr>
              <w:pStyle w:val="NoSpacing"/>
              <w:rPr>
                <w:b/>
                <w:bCs/>
              </w:rPr>
            </w:pPr>
            <w:r w:rsidRPr="00E712F5">
              <w:rPr>
                <w:b/>
                <w:bCs/>
              </w:rPr>
              <w:t>Description of Safety Appliances and equipment and number of units</w:t>
            </w:r>
          </w:p>
        </w:tc>
      </w:tr>
      <w:tr w:rsidR="00891B8C" w:rsidRPr="00107FB4" w14:paraId="535B1A00" w14:textId="77777777" w:rsidTr="00E712F5">
        <w:trPr>
          <w:trHeight w:val="397"/>
        </w:trPr>
        <w:tc>
          <w:tcPr>
            <w:tcW w:w="941" w:type="dxa"/>
            <w:shd w:val="clear" w:color="auto" w:fill="auto"/>
          </w:tcPr>
          <w:p w14:paraId="00480DC4" w14:textId="77777777" w:rsidR="00891B8C" w:rsidRPr="00E712F5" w:rsidRDefault="00891B8C" w:rsidP="00E712F5">
            <w:pPr>
              <w:pStyle w:val="NoSpacing"/>
            </w:pPr>
            <w:r w:rsidRPr="00E712F5">
              <w:t>1.</w:t>
            </w:r>
          </w:p>
        </w:tc>
        <w:tc>
          <w:tcPr>
            <w:tcW w:w="6068" w:type="dxa"/>
            <w:shd w:val="clear" w:color="auto" w:fill="auto"/>
          </w:tcPr>
          <w:p w14:paraId="6744BEDD" w14:textId="77777777" w:rsidR="00891B8C" w:rsidRPr="00107FB4" w:rsidRDefault="00891B8C" w:rsidP="00E712F5">
            <w:pPr>
              <w:pStyle w:val="NoSpacing"/>
            </w:pPr>
            <w:r w:rsidRPr="00107FB4">
              <w:t>Suitable lifejackets or floating aids for each person onboard plus 10%</w:t>
            </w:r>
          </w:p>
        </w:tc>
      </w:tr>
      <w:tr w:rsidR="00891B8C" w:rsidRPr="00107FB4" w14:paraId="019128AA" w14:textId="77777777" w:rsidTr="00E712F5">
        <w:trPr>
          <w:trHeight w:val="397"/>
        </w:trPr>
        <w:tc>
          <w:tcPr>
            <w:tcW w:w="941" w:type="dxa"/>
            <w:shd w:val="clear" w:color="auto" w:fill="auto"/>
          </w:tcPr>
          <w:p w14:paraId="69014192" w14:textId="77777777" w:rsidR="00891B8C" w:rsidRPr="00E712F5" w:rsidRDefault="00891B8C" w:rsidP="00E712F5">
            <w:pPr>
              <w:pStyle w:val="NoSpacing"/>
            </w:pPr>
            <w:r w:rsidRPr="00E712F5">
              <w:t>2.</w:t>
            </w:r>
          </w:p>
        </w:tc>
        <w:tc>
          <w:tcPr>
            <w:tcW w:w="6068" w:type="dxa"/>
            <w:shd w:val="clear" w:color="auto" w:fill="auto"/>
          </w:tcPr>
          <w:p w14:paraId="703D7A7E" w14:textId="77777777" w:rsidR="00891B8C" w:rsidRPr="00107FB4" w:rsidRDefault="00891B8C" w:rsidP="00E712F5">
            <w:pPr>
              <w:pStyle w:val="NoSpacing"/>
            </w:pPr>
            <w:r w:rsidRPr="00107FB4">
              <w:t>Two red rocket parachute flares</w:t>
            </w:r>
          </w:p>
        </w:tc>
      </w:tr>
      <w:tr w:rsidR="00891B8C" w:rsidRPr="00107FB4" w14:paraId="6BA94C54" w14:textId="77777777" w:rsidTr="00E712F5">
        <w:trPr>
          <w:trHeight w:val="397"/>
        </w:trPr>
        <w:tc>
          <w:tcPr>
            <w:tcW w:w="941" w:type="dxa"/>
            <w:shd w:val="clear" w:color="auto" w:fill="auto"/>
          </w:tcPr>
          <w:p w14:paraId="38D1C305" w14:textId="77777777" w:rsidR="00891B8C" w:rsidRPr="00E712F5" w:rsidRDefault="00891B8C" w:rsidP="00E712F5">
            <w:pPr>
              <w:pStyle w:val="NoSpacing"/>
            </w:pPr>
            <w:r w:rsidRPr="00E712F5">
              <w:t>3.</w:t>
            </w:r>
          </w:p>
        </w:tc>
        <w:tc>
          <w:tcPr>
            <w:tcW w:w="6068" w:type="dxa"/>
            <w:shd w:val="clear" w:color="auto" w:fill="auto"/>
          </w:tcPr>
          <w:p w14:paraId="623378AC" w14:textId="77777777" w:rsidR="00891B8C" w:rsidRPr="00107FB4" w:rsidRDefault="00891B8C" w:rsidP="00E712F5">
            <w:pPr>
              <w:pStyle w:val="NoSpacing"/>
            </w:pPr>
            <w:r w:rsidRPr="00107FB4">
              <w:t xml:space="preserve">One waterproof </w:t>
            </w:r>
            <w:proofErr w:type="spellStart"/>
            <w:r w:rsidRPr="00107FB4">
              <w:t>signaling</w:t>
            </w:r>
            <w:proofErr w:type="spellEnd"/>
            <w:r w:rsidRPr="00107FB4">
              <w:t xml:space="preserve"> torch with a full set of spare batteries and a spare bulb</w:t>
            </w:r>
          </w:p>
        </w:tc>
      </w:tr>
      <w:tr w:rsidR="00891B8C" w:rsidRPr="00107FB4" w14:paraId="657FB33B" w14:textId="77777777" w:rsidTr="00E712F5">
        <w:trPr>
          <w:trHeight w:val="397"/>
        </w:trPr>
        <w:tc>
          <w:tcPr>
            <w:tcW w:w="941" w:type="dxa"/>
            <w:shd w:val="clear" w:color="auto" w:fill="auto"/>
          </w:tcPr>
          <w:p w14:paraId="58E2174B" w14:textId="77777777" w:rsidR="00891B8C" w:rsidRPr="00E712F5" w:rsidRDefault="00891B8C" w:rsidP="00E712F5">
            <w:pPr>
              <w:pStyle w:val="NoSpacing"/>
            </w:pPr>
            <w:r w:rsidRPr="00E712F5">
              <w:t>4.</w:t>
            </w:r>
          </w:p>
        </w:tc>
        <w:tc>
          <w:tcPr>
            <w:tcW w:w="6068" w:type="dxa"/>
            <w:shd w:val="clear" w:color="auto" w:fill="auto"/>
          </w:tcPr>
          <w:p w14:paraId="74A47DEC" w14:textId="77777777" w:rsidR="00891B8C" w:rsidRPr="00107FB4" w:rsidRDefault="00891B8C" w:rsidP="00E712F5">
            <w:pPr>
              <w:pStyle w:val="NoSpacing"/>
            </w:pPr>
            <w:r w:rsidRPr="00107FB4">
              <w:t xml:space="preserve">One </w:t>
            </w:r>
            <w:proofErr w:type="spellStart"/>
            <w:r w:rsidRPr="00107FB4">
              <w:t>signaling</w:t>
            </w:r>
            <w:proofErr w:type="spellEnd"/>
            <w:r w:rsidRPr="00107FB4">
              <w:t xml:space="preserve"> mirror</w:t>
            </w:r>
          </w:p>
        </w:tc>
      </w:tr>
      <w:tr w:rsidR="00891B8C" w:rsidRPr="00107FB4" w14:paraId="7981391B" w14:textId="77777777" w:rsidTr="00E712F5">
        <w:trPr>
          <w:trHeight w:val="397"/>
        </w:trPr>
        <w:tc>
          <w:tcPr>
            <w:tcW w:w="941" w:type="dxa"/>
            <w:shd w:val="clear" w:color="auto" w:fill="auto"/>
          </w:tcPr>
          <w:p w14:paraId="6F0BB8DF" w14:textId="77777777" w:rsidR="00891B8C" w:rsidRPr="00E712F5" w:rsidRDefault="00891B8C" w:rsidP="00E712F5">
            <w:pPr>
              <w:pStyle w:val="NoSpacing"/>
            </w:pPr>
            <w:r w:rsidRPr="00E712F5">
              <w:t>5.</w:t>
            </w:r>
          </w:p>
        </w:tc>
        <w:tc>
          <w:tcPr>
            <w:tcW w:w="6068" w:type="dxa"/>
            <w:shd w:val="clear" w:color="auto" w:fill="auto"/>
          </w:tcPr>
          <w:p w14:paraId="2FC02611" w14:textId="77777777" w:rsidR="00891B8C" w:rsidRPr="00107FB4" w:rsidRDefault="00891B8C" w:rsidP="00E712F5">
            <w:pPr>
              <w:pStyle w:val="NoSpacing"/>
            </w:pPr>
            <w:r w:rsidRPr="00107FB4">
              <w:t>Mobile phone in a waterproof pouch</w:t>
            </w:r>
          </w:p>
        </w:tc>
      </w:tr>
      <w:tr w:rsidR="00891B8C" w:rsidRPr="00107FB4" w14:paraId="15ED6D49" w14:textId="77777777" w:rsidTr="00E712F5">
        <w:trPr>
          <w:trHeight w:val="397"/>
        </w:trPr>
        <w:tc>
          <w:tcPr>
            <w:tcW w:w="941" w:type="dxa"/>
            <w:shd w:val="clear" w:color="auto" w:fill="auto"/>
          </w:tcPr>
          <w:p w14:paraId="6D78C654" w14:textId="77777777" w:rsidR="00891B8C" w:rsidRPr="00E712F5" w:rsidRDefault="00891B8C" w:rsidP="00E712F5">
            <w:pPr>
              <w:pStyle w:val="NoSpacing"/>
            </w:pPr>
            <w:r w:rsidRPr="00E712F5">
              <w:t>6.</w:t>
            </w:r>
          </w:p>
        </w:tc>
        <w:tc>
          <w:tcPr>
            <w:tcW w:w="6068" w:type="dxa"/>
            <w:shd w:val="clear" w:color="auto" w:fill="auto"/>
          </w:tcPr>
          <w:p w14:paraId="4D5D78BB" w14:textId="77777777" w:rsidR="00891B8C" w:rsidRPr="00107FB4" w:rsidRDefault="00891B8C" w:rsidP="00E712F5">
            <w:pPr>
              <w:pStyle w:val="NoSpacing"/>
            </w:pPr>
            <w:r w:rsidRPr="00107FB4">
              <w:t>Manually operated bilge pump/suitable bailer</w:t>
            </w:r>
          </w:p>
        </w:tc>
      </w:tr>
      <w:tr w:rsidR="00891B8C" w:rsidRPr="00107FB4" w14:paraId="7BD96614" w14:textId="77777777" w:rsidTr="00E712F5">
        <w:trPr>
          <w:trHeight w:val="397"/>
        </w:trPr>
        <w:tc>
          <w:tcPr>
            <w:tcW w:w="941" w:type="dxa"/>
            <w:shd w:val="clear" w:color="auto" w:fill="auto"/>
          </w:tcPr>
          <w:p w14:paraId="50864AB5" w14:textId="77777777" w:rsidR="00891B8C" w:rsidRPr="00E712F5" w:rsidRDefault="00891B8C" w:rsidP="00E712F5">
            <w:pPr>
              <w:pStyle w:val="NoSpacing"/>
            </w:pPr>
            <w:r w:rsidRPr="00E712F5">
              <w:t>7.</w:t>
            </w:r>
          </w:p>
        </w:tc>
        <w:tc>
          <w:tcPr>
            <w:tcW w:w="6068" w:type="dxa"/>
            <w:shd w:val="clear" w:color="auto" w:fill="auto"/>
          </w:tcPr>
          <w:p w14:paraId="4AECDCA4" w14:textId="77777777" w:rsidR="00891B8C" w:rsidRPr="00107FB4" w:rsidRDefault="00891B8C" w:rsidP="00E712F5">
            <w:pPr>
              <w:pStyle w:val="NoSpacing"/>
            </w:pPr>
            <w:r w:rsidRPr="00107FB4">
              <w:t>Two paddles or oars</w:t>
            </w:r>
          </w:p>
        </w:tc>
      </w:tr>
      <w:tr w:rsidR="00891B8C" w:rsidRPr="00107FB4" w14:paraId="73DC64D3" w14:textId="77777777" w:rsidTr="00E712F5">
        <w:trPr>
          <w:trHeight w:val="397"/>
        </w:trPr>
        <w:tc>
          <w:tcPr>
            <w:tcW w:w="941" w:type="dxa"/>
            <w:shd w:val="clear" w:color="auto" w:fill="auto"/>
          </w:tcPr>
          <w:p w14:paraId="5E2DF9AF" w14:textId="77777777" w:rsidR="00891B8C" w:rsidRPr="00E712F5" w:rsidRDefault="00891B8C" w:rsidP="00E712F5">
            <w:pPr>
              <w:pStyle w:val="NoSpacing"/>
            </w:pPr>
            <w:r w:rsidRPr="00E712F5">
              <w:t>8.</w:t>
            </w:r>
          </w:p>
        </w:tc>
        <w:tc>
          <w:tcPr>
            <w:tcW w:w="6068" w:type="dxa"/>
            <w:shd w:val="clear" w:color="auto" w:fill="auto"/>
          </w:tcPr>
          <w:p w14:paraId="24D0A87C" w14:textId="77777777" w:rsidR="00891B8C" w:rsidRPr="00107FB4" w:rsidRDefault="00891B8C" w:rsidP="00E712F5">
            <w:pPr>
              <w:pStyle w:val="NoSpacing"/>
            </w:pPr>
            <w:r w:rsidRPr="00107FB4">
              <w:t>Suitable steel anchor and chain with at least 100 metres of synthetic rope of adequate strength</w:t>
            </w:r>
          </w:p>
        </w:tc>
      </w:tr>
      <w:tr w:rsidR="00891B8C" w:rsidRPr="00107FB4" w14:paraId="5CA14509" w14:textId="77777777" w:rsidTr="00E712F5">
        <w:trPr>
          <w:trHeight w:val="397"/>
        </w:trPr>
        <w:tc>
          <w:tcPr>
            <w:tcW w:w="941" w:type="dxa"/>
            <w:shd w:val="clear" w:color="auto" w:fill="auto"/>
          </w:tcPr>
          <w:p w14:paraId="6914F34D" w14:textId="77777777" w:rsidR="00891B8C" w:rsidRPr="00E712F5" w:rsidRDefault="00891B8C" w:rsidP="00E712F5">
            <w:pPr>
              <w:pStyle w:val="NoSpacing"/>
            </w:pPr>
            <w:r w:rsidRPr="00E712F5">
              <w:t>9.</w:t>
            </w:r>
          </w:p>
        </w:tc>
        <w:tc>
          <w:tcPr>
            <w:tcW w:w="6068" w:type="dxa"/>
            <w:shd w:val="clear" w:color="auto" w:fill="auto"/>
          </w:tcPr>
          <w:p w14:paraId="63C6CC87" w14:textId="77777777" w:rsidR="00891B8C" w:rsidRPr="00107FB4" w:rsidRDefault="00891B8C" w:rsidP="00E712F5">
            <w:pPr>
              <w:pStyle w:val="NoSpacing"/>
            </w:pPr>
            <w:r w:rsidRPr="00107FB4">
              <w:t>One litre of drinking water for each person on board</w:t>
            </w:r>
          </w:p>
        </w:tc>
      </w:tr>
      <w:tr w:rsidR="00891B8C" w:rsidRPr="00107FB4" w14:paraId="6CFA068E" w14:textId="77777777" w:rsidTr="00E712F5">
        <w:trPr>
          <w:trHeight w:val="397"/>
        </w:trPr>
        <w:tc>
          <w:tcPr>
            <w:tcW w:w="941" w:type="dxa"/>
            <w:shd w:val="clear" w:color="auto" w:fill="auto"/>
          </w:tcPr>
          <w:p w14:paraId="31E25CFC" w14:textId="77777777" w:rsidR="00891B8C" w:rsidRPr="00E712F5" w:rsidRDefault="00891B8C" w:rsidP="00E712F5">
            <w:pPr>
              <w:pStyle w:val="NoSpacing"/>
            </w:pPr>
            <w:r w:rsidRPr="00E712F5">
              <w:t>10.</w:t>
            </w:r>
          </w:p>
        </w:tc>
        <w:tc>
          <w:tcPr>
            <w:tcW w:w="6068" w:type="dxa"/>
            <w:shd w:val="clear" w:color="auto" w:fill="auto"/>
          </w:tcPr>
          <w:p w14:paraId="54160CE8" w14:textId="77777777" w:rsidR="00891B8C" w:rsidRPr="00107FB4" w:rsidRDefault="00891B8C" w:rsidP="00E712F5">
            <w:pPr>
              <w:pStyle w:val="NoSpacing"/>
            </w:pPr>
            <w:r w:rsidRPr="00107FB4">
              <w:t>Spare anchor with chain and rope of adequate size and strength</w:t>
            </w:r>
          </w:p>
        </w:tc>
      </w:tr>
      <w:tr w:rsidR="00891B8C" w:rsidRPr="00107FB4" w14:paraId="018057DE" w14:textId="77777777" w:rsidTr="00E712F5">
        <w:trPr>
          <w:trHeight w:val="397"/>
        </w:trPr>
        <w:tc>
          <w:tcPr>
            <w:tcW w:w="941" w:type="dxa"/>
            <w:shd w:val="clear" w:color="auto" w:fill="auto"/>
          </w:tcPr>
          <w:p w14:paraId="4EDA7377" w14:textId="77777777" w:rsidR="00891B8C" w:rsidRPr="00E712F5" w:rsidRDefault="00891B8C" w:rsidP="00E712F5">
            <w:pPr>
              <w:pStyle w:val="NoSpacing"/>
            </w:pPr>
            <w:r w:rsidRPr="00E712F5">
              <w:t>11.</w:t>
            </w:r>
          </w:p>
        </w:tc>
        <w:tc>
          <w:tcPr>
            <w:tcW w:w="6068" w:type="dxa"/>
            <w:shd w:val="clear" w:color="auto" w:fill="auto"/>
          </w:tcPr>
          <w:p w14:paraId="2D8C7C11" w14:textId="77777777" w:rsidR="00891B8C" w:rsidRPr="00107FB4" w:rsidRDefault="00891B8C" w:rsidP="00E712F5">
            <w:pPr>
              <w:pStyle w:val="NoSpacing"/>
            </w:pPr>
            <w:r w:rsidRPr="00107FB4">
              <w:t>First Aid Box</w:t>
            </w:r>
          </w:p>
        </w:tc>
      </w:tr>
      <w:tr w:rsidR="00891B8C" w:rsidRPr="00107FB4" w14:paraId="61054A6A" w14:textId="77777777" w:rsidTr="00E712F5">
        <w:trPr>
          <w:trHeight w:val="397"/>
        </w:trPr>
        <w:tc>
          <w:tcPr>
            <w:tcW w:w="941" w:type="dxa"/>
            <w:shd w:val="clear" w:color="auto" w:fill="auto"/>
          </w:tcPr>
          <w:p w14:paraId="33B7A243" w14:textId="77777777" w:rsidR="00891B8C" w:rsidRPr="00E712F5" w:rsidRDefault="00891B8C" w:rsidP="00E712F5">
            <w:pPr>
              <w:pStyle w:val="NoSpacing"/>
            </w:pPr>
            <w:r w:rsidRPr="00E712F5">
              <w:t>12.</w:t>
            </w:r>
          </w:p>
        </w:tc>
        <w:tc>
          <w:tcPr>
            <w:tcW w:w="6068" w:type="dxa"/>
            <w:shd w:val="clear" w:color="auto" w:fill="auto"/>
          </w:tcPr>
          <w:p w14:paraId="26D8AA2D" w14:textId="77777777" w:rsidR="00891B8C" w:rsidRPr="00107FB4" w:rsidRDefault="00891B8C" w:rsidP="00E712F5">
            <w:pPr>
              <w:pStyle w:val="NoSpacing"/>
            </w:pPr>
            <w:r w:rsidRPr="00107FB4">
              <w:t>All round white light</w:t>
            </w:r>
          </w:p>
        </w:tc>
      </w:tr>
      <w:tr w:rsidR="00891B8C" w:rsidRPr="00107FB4" w14:paraId="090C1BEC" w14:textId="77777777" w:rsidTr="00E712F5">
        <w:trPr>
          <w:trHeight w:val="397"/>
        </w:trPr>
        <w:tc>
          <w:tcPr>
            <w:tcW w:w="941" w:type="dxa"/>
            <w:shd w:val="clear" w:color="auto" w:fill="auto"/>
          </w:tcPr>
          <w:p w14:paraId="2304A056" w14:textId="77777777" w:rsidR="00891B8C" w:rsidRPr="00E712F5" w:rsidRDefault="00891B8C" w:rsidP="00E712F5">
            <w:pPr>
              <w:pStyle w:val="NoSpacing"/>
            </w:pPr>
            <w:r w:rsidRPr="00E712F5">
              <w:t>13.</w:t>
            </w:r>
          </w:p>
        </w:tc>
        <w:tc>
          <w:tcPr>
            <w:tcW w:w="6068" w:type="dxa"/>
            <w:shd w:val="clear" w:color="auto" w:fill="auto"/>
          </w:tcPr>
          <w:p w14:paraId="0387BA8B" w14:textId="77777777" w:rsidR="00891B8C" w:rsidRPr="00107FB4" w:rsidRDefault="00891B8C" w:rsidP="00E712F5">
            <w:pPr>
              <w:pStyle w:val="NoSpacing"/>
            </w:pPr>
            <w:r w:rsidRPr="00107FB4">
              <w:t>Beach Craft Monitoring system</w:t>
            </w:r>
          </w:p>
        </w:tc>
      </w:tr>
    </w:tbl>
    <w:p w14:paraId="3097F3C5" w14:textId="77777777" w:rsidR="00891B8C" w:rsidRDefault="00891B8C" w:rsidP="00891B8C">
      <w:pPr>
        <w:jc w:val="center"/>
        <w:rPr>
          <w:sz w:val="24"/>
          <w:szCs w:val="24"/>
        </w:rPr>
      </w:pPr>
    </w:p>
    <w:p w14:paraId="6EE0B424" w14:textId="77777777" w:rsidR="00891B8C" w:rsidRPr="00891B8C" w:rsidRDefault="00891B8C" w:rsidP="00891B8C"/>
    <w:p w14:paraId="70FAFB86" w14:textId="77777777" w:rsidR="00D33D3D" w:rsidRPr="004E35BD" w:rsidRDefault="00D33D3D" w:rsidP="00D764E2">
      <w:pPr>
        <w:pStyle w:val="NormalWeb"/>
        <w:spacing w:before="240" w:beforeAutospacing="0" w:after="240" w:afterAutospacing="0"/>
        <w:ind w:firstLine="180"/>
        <w:jc w:val="both"/>
        <w:rPr>
          <w:sz w:val="22"/>
          <w:szCs w:val="22"/>
        </w:rPr>
      </w:pPr>
    </w:p>
    <w:p w14:paraId="67DB07FE" w14:textId="2C05368F" w:rsidR="00BA0968" w:rsidRDefault="00BA0968" w:rsidP="00D764E2">
      <w:pPr>
        <w:spacing w:before="240" w:after="240"/>
        <w:jc w:val="both"/>
        <w:rPr>
          <w:b/>
          <w:bCs/>
        </w:rPr>
      </w:pPr>
    </w:p>
    <w:p w14:paraId="5F0AE650" w14:textId="40326726" w:rsidR="00323A74" w:rsidRDefault="00323A74" w:rsidP="00D764E2">
      <w:pPr>
        <w:spacing w:before="240" w:after="240"/>
        <w:jc w:val="both"/>
        <w:rPr>
          <w:b/>
          <w:bCs/>
        </w:rPr>
      </w:pPr>
    </w:p>
    <w:p w14:paraId="68ABFFB5" w14:textId="297DB9F7" w:rsidR="00323A74" w:rsidRDefault="00323A74" w:rsidP="00D764E2">
      <w:pPr>
        <w:spacing w:before="240" w:after="240"/>
        <w:jc w:val="both"/>
        <w:rPr>
          <w:b/>
          <w:bCs/>
        </w:rPr>
      </w:pPr>
    </w:p>
    <w:p w14:paraId="57541232" w14:textId="77777777" w:rsidR="00323A74" w:rsidRPr="00F42EE3" w:rsidRDefault="00323A74" w:rsidP="00D764E2">
      <w:pPr>
        <w:spacing w:before="240" w:after="240"/>
        <w:jc w:val="both"/>
        <w:rPr>
          <w:b/>
          <w:bCs/>
        </w:rPr>
      </w:pPr>
    </w:p>
    <w:p w14:paraId="5387C085" w14:textId="77777777" w:rsidR="00F42EE3" w:rsidRPr="004E35BD" w:rsidRDefault="00F42EE3" w:rsidP="00D764E2">
      <w:pPr>
        <w:spacing w:before="240" w:after="240"/>
        <w:ind w:firstLine="180"/>
        <w:jc w:val="both"/>
      </w:pPr>
    </w:p>
    <w:p w14:paraId="145ED3A9" w14:textId="7888EBAD" w:rsidR="00047F5E" w:rsidRDefault="00047F5E" w:rsidP="00462643">
      <w:pPr>
        <w:jc w:val="center"/>
        <w:rPr>
          <w:rFonts w:eastAsiaTheme="majorEastAsia" w:cstheme="majorBidi"/>
          <w:color w:val="2F5496" w:themeColor="accent1" w:themeShade="BF"/>
          <w:sz w:val="26"/>
          <w:szCs w:val="26"/>
        </w:rPr>
      </w:pPr>
      <w:r>
        <w:rPr>
          <w:noProof/>
        </w:rPr>
        <w:drawing>
          <wp:inline distT="0" distB="0" distL="0" distR="0" wp14:anchorId="13AF0E7D" wp14:editId="38F633EA">
            <wp:extent cx="2542408" cy="1036320"/>
            <wp:effectExtent l="0" t="0" r="0" b="0"/>
            <wp:docPr id="10" name="Picture 2" descr="path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ath4246"/>
                    <pic:cNvPicPr>
                      <a:picLocks noChangeAspect="1" noChangeArrowheads="1"/>
                    </pic:cNvPicPr>
                  </pic:nvPicPr>
                  <pic:blipFill>
                    <a:blip r:embed="rId19" cstate="print">
                      <a:extLst>
                        <a:ext uri="{28A0092B-C50C-407E-A947-70E740481C1C}">
                          <a14:useLocalDpi xmlns:a14="http://schemas.microsoft.com/office/drawing/2010/main" val="0"/>
                        </a:ext>
                      </a:extLst>
                    </a:blip>
                    <a:srcRect r="58900"/>
                    <a:stretch>
                      <a:fillRect/>
                    </a:stretch>
                  </pic:blipFill>
                  <pic:spPr bwMode="auto">
                    <a:xfrm>
                      <a:off x="0" y="0"/>
                      <a:ext cx="2550261" cy="1039521"/>
                    </a:xfrm>
                    <a:prstGeom prst="rect">
                      <a:avLst/>
                    </a:prstGeom>
                    <a:noFill/>
                    <a:ln>
                      <a:noFill/>
                    </a:ln>
                    <a:effectLst/>
                  </pic:spPr>
                </pic:pic>
              </a:graphicData>
            </a:graphic>
          </wp:inline>
        </w:drawing>
      </w:r>
    </w:p>
    <w:sectPr w:rsidR="00047F5E" w:rsidSect="00891B8C">
      <w:pgSz w:w="11906" w:h="16838"/>
      <w:pgMar w:top="1440" w:right="2268"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18AC6" w14:textId="77777777" w:rsidR="00DD6FC2" w:rsidRDefault="00DD6FC2" w:rsidP="00A46221">
      <w:pPr>
        <w:spacing w:after="0" w:line="240" w:lineRule="auto"/>
      </w:pPr>
      <w:r>
        <w:separator/>
      </w:r>
    </w:p>
  </w:endnote>
  <w:endnote w:type="continuationSeparator" w:id="0">
    <w:p w14:paraId="799CF4DC" w14:textId="77777777" w:rsidR="00DD6FC2" w:rsidRDefault="00DD6FC2" w:rsidP="00A46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variable"/>
    <w:sig w:usb0="00000000" w:usb1="C0007841"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3368341"/>
      <w:docPartObj>
        <w:docPartGallery w:val="Page Numbers (Bottom of Page)"/>
        <w:docPartUnique/>
      </w:docPartObj>
    </w:sdtPr>
    <w:sdtEndPr>
      <w:rPr>
        <w:noProof/>
      </w:rPr>
    </w:sdtEndPr>
    <w:sdtContent>
      <w:p w14:paraId="1FA13BBC" w14:textId="6D12F5CC" w:rsidR="0087711B" w:rsidRDefault="008771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069EF3" w14:textId="4A536631" w:rsidR="0087711B" w:rsidRPr="00833C36" w:rsidRDefault="0087711B" w:rsidP="00833C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6920319"/>
      <w:docPartObj>
        <w:docPartGallery w:val="Page Numbers (Bottom of Page)"/>
        <w:docPartUnique/>
      </w:docPartObj>
    </w:sdtPr>
    <w:sdtEndPr>
      <w:rPr>
        <w:noProof/>
      </w:rPr>
    </w:sdtEndPr>
    <w:sdtContent>
      <w:p w14:paraId="601E7B34" w14:textId="3FAE2F48" w:rsidR="0087711B" w:rsidRDefault="008771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861843" w14:textId="77777777" w:rsidR="0087711B" w:rsidRDefault="00877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5E1F7" w14:textId="77777777" w:rsidR="00DD6FC2" w:rsidRDefault="00DD6FC2" w:rsidP="00A46221">
      <w:pPr>
        <w:spacing w:after="0" w:line="240" w:lineRule="auto"/>
      </w:pPr>
      <w:r>
        <w:separator/>
      </w:r>
    </w:p>
  </w:footnote>
  <w:footnote w:type="continuationSeparator" w:id="0">
    <w:p w14:paraId="2E682855" w14:textId="77777777" w:rsidR="00DD6FC2" w:rsidRDefault="00DD6FC2" w:rsidP="00A46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EDDBE" w14:textId="25E729AD" w:rsidR="0087711B" w:rsidRPr="0068213A" w:rsidRDefault="0087711B" w:rsidP="0068213A">
    <w:pPr>
      <w:pStyle w:val="Header"/>
      <w:jc w:val="right"/>
      <w:rPr>
        <w:b/>
        <w:bCs/>
        <w:i/>
        <w:iCs/>
        <w:sz w:val="36"/>
        <w:szCs w:val="36"/>
      </w:rPr>
    </w:pPr>
    <w:r w:rsidRPr="0068213A">
      <w:rPr>
        <w:b/>
        <w:bCs/>
        <w:i/>
        <w:iCs/>
        <w:sz w:val="36"/>
        <w:szCs w:val="36"/>
      </w:rPr>
      <w:t>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4965B" w14:textId="455D35C6" w:rsidR="0087711B" w:rsidRPr="007C1994" w:rsidRDefault="0087711B" w:rsidP="007C1994">
    <w:pPr>
      <w:pStyle w:val="Header"/>
      <w:jc w:val="right"/>
      <w:rPr>
        <w:b/>
        <w:bCs/>
        <w:i/>
        <w:iCs/>
        <w:sz w:val="36"/>
        <w:szCs w:val="36"/>
      </w:rPr>
    </w:pPr>
    <w:r w:rsidRPr="007C1994">
      <w:rPr>
        <w:b/>
        <w:bCs/>
        <w:i/>
        <w:iCs/>
        <w:sz w:val="36"/>
        <w:szCs w:val="36"/>
      </w:rPr>
      <w:t>DRAFT</w:t>
    </w:r>
  </w:p>
  <w:p w14:paraId="69223559" w14:textId="77777777" w:rsidR="0087711B" w:rsidRDefault="008771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4611"/>
    <w:multiLevelType w:val="hybridMultilevel"/>
    <w:tmpl w:val="94DAE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0268B"/>
    <w:multiLevelType w:val="hybridMultilevel"/>
    <w:tmpl w:val="4F549BF6"/>
    <w:lvl w:ilvl="0" w:tplc="F9D4FAE2">
      <w:start w:val="1"/>
      <w:numFmt w:val="lowerLetter"/>
      <w:lvlText w:val="(%1)"/>
      <w:lvlJc w:val="lef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CA4B45"/>
    <w:multiLevelType w:val="hybridMultilevel"/>
    <w:tmpl w:val="427ACD92"/>
    <w:lvl w:ilvl="0" w:tplc="EBCA5604">
      <w:start w:val="1"/>
      <w:numFmt w:val="lowerLetter"/>
      <w:lvlText w:val="(%1)"/>
      <w:lvlJc w:val="left"/>
      <w:pPr>
        <w:ind w:left="2340" w:hanging="360"/>
      </w:pPr>
      <w:rPr>
        <w:rFonts w:hint="default"/>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 w15:restartNumberingAfterBreak="0">
    <w:nsid w:val="066455D1"/>
    <w:multiLevelType w:val="hybridMultilevel"/>
    <w:tmpl w:val="B0564F54"/>
    <w:lvl w:ilvl="0" w:tplc="C450D554">
      <w:start w:val="2"/>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0D85442"/>
    <w:multiLevelType w:val="hybridMultilevel"/>
    <w:tmpl w:val="428C7E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73678A"/>
    <w:multiLevelType w:val="multilevel"/>
    <w:tmpl w:val="F228851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B8185D"/>
    <w:multiLevelType w:val="hybridMultilevel"/>
    <w:tmpl w:val="E986471C"/>
    <w:lvl w:ilvl="0" w:tplc="44944A8A">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16F740D0"/>
    <w:multiLevelType w:val="hybridMultilevel"/>
    <w:tmpl w:val="5E9AD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1512F"/>
    <w:multiLevelType w:val="hybridMultilevel"/>
    <w:tmpl w:val="8116C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BA6CA9"/>
    <w:multiLevelType w:val="hybridMultilevel"/>
    <w:tmpl w:val="BC60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3384C"/>
    <w:multiLevelType w:val="hybridMultilevel"/>
    <w:tmpl w:val="64302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3647A"/>
    <w:multiLevelType w:val="hybridMultilevel"/>
    <w:tmpl w:val="D0F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D3AD5"/>
    <w:multiLevelType w:val="hybridMultilevel"/>
    <w:tmpl w:val="871A6B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A03A4"/>
    <w:multiLevelType w:val="hybridMultilevel"/>
    <w:tmpl w:val="B33201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C34706"/>
    <w:multiLevelType w:val="hybridMultilevel"/>
    <w:tmpl w:val="13481D9C"/>
    <w:lvl w:ilvl="0" w:tplc="65A83DAA">
      <w:start w:val="3"/>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B4F428D"/>
    <w:multiLevelType w:val="hybridMultilevel"/>
    <w:tmpl w:val="97EC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B4211"/>
    <w:multiLevelType w:val="hybridMultilevel"/>
    <w:tmpl w:val="8BDE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C57D7"/>
    <w:multiLevelType w:val="hybridMultilevel"/>
    <w:tmpl w:val="4DC4C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061AD"/>
    <w:multiLevelType w:val="multilevel"/>
    <w:tmpl w:val="E00E1A2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777C70"/>
    <w:multiLevelType w:val="hybridMultilevel"/>
    <w:tmpl w:val="5F2810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571C92"/>
    <w:multiLevelType w:val="hybridMultilevel"/>
    <w:tmpl w:val="309EA00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BB96FF7A">
      <w:start w:val="1"/>
      <w:numFmt w:val="decimal"/>
      <w:lvlText w:val="%3."/>
      <w:lvlJc w:val="left"/>
      <w:pPr>
        <w:ind w:left="2160" w:hanging="360"/>
      </w:pPr>
      <w:rPr>
        <w:rFont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66C44"/>
    <w:multiLevelType w:val="hybridMultilevel"/>
    <w:tmpl w:val="169E07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E06A22"/>
    <w:multiLevelType w:val="hybridMultilevel"/>
    <w:tmpl w:val="4CCED2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067A36"/>
    <w:multiLevelType w:val="hybridMultilevel"/>
    <w:tmpl w:val="20ACECC6"/>
    <w:lvl w:ilvl="0" w:tplc="ED321D58">
      <w:start w:val="3"/>
      <w:numFmt w:val="lowerLetter"/>
      <w:lvlText w:val="(%1)"/>
      <w:lvlJc w:val="left"/>
      <w:pPr>
        <w:ind w:left="198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B7D3FB8"/>
    <w:multiLevelType w:val="hybridMultilevel"/>
    <w:tmpl w:val="85E63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C5D50D1"/>
    <w:multiLevelType w:val="hybridMultilevel"/>
    <w:tmpl w:val="E870D25C"/>
    <w:lvl w:ilvl="0" w:tplc="358C8CB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0D3623"/>
    <w:multiLevelType w:val="hybridMultilevel"/>
    <w:tmpl w:val="9B6042DC"/>
    <w:lvl w:ilvl="0" w:tplc="6ABE77E2">
      <w:start w:val="1"/>
      <w:numFmt w:val="lowerLetter"/>
      <w:lvlText w:val="(%1)"/>
      <w:lvlJc w:val="left"/>
      <w:pPr>
        <w:ind w:left="1740" w:hanging="360"/>
      </w:pPr>
      <w:rPr>
        <w:rFonts w:hint="default"/>
      </w:rPr>
    </w:lvl>
    <w:lvl w:ilvl="1" w:tplc="08090019" w:tentative="1">
      <w:start w:val="1"/>
      <w:numFmt w:val="lowerLetter"/>
      <w:lvlText w:val="%2."/>
      <w:lvlJc w:val="left"/>
      <w:pPr>
        <w:ind w:left="2460" w:hanging="360"/>
      </w:pPr>
    </w:lvl>
    <w:lvl w:ilvl="2" w:tplc="0809001B" w:tentative="1">
      <w:start w:val="1"/>
      <w:numFmt w:val="lowerRoman"/>
      <w:lvlText w:val="%3."/>
      <w:lvlJc w:val="right"/>
      <w:pPr>
        <w:ind w:left="3180" w:hanging="180"/>
      </w:pPr>
    </w:lvl>
    <w:lvl w:ilvl="3" w:tplc="0809000F" w:tentative="1">
      <w:start w:val="1"/>
      <w:numFmt w:val="decimal"/>
      <w:lvlText w:val="%4."/>
      <w:lvlJc w:val="left"/>
      <w:pPr>
        <w:ind w:left="3900" w:hanging="360"/>
      </w:pPr>
    </w:lvl>
    <w:lvl w:ilvl="4" w:tplc="08090019" w:tentative="1">
      <w:start w:val="1"/>
      <w:numFmt w:val="lowerLetter"/>
      <w:lvlText w:val="%5."/>
      <w:lvlJc w:val="left"/>
      <w:pPr>
        <w:ind w:left="4620" w:hanging="360"/>
      </w:pPr>
    </w:lvl>
    <w:lvl w:ilvl="5" w:tplc="0809001B" w:tentative="1">
      <w:start w:val="1"/>
      <w:numFmt w:val="lowerRoman"/>
      <w:lvlText w:val="%6."/>
      <w:lvlJc w:val="right"/>
      <w:pPr>
        <w:ind w:left="5340" w:hanging="180"/>
      </w:pPr>
    </w:lvl>
    <w:lvl w:ilvl="6" w:tplc="0809000F" w:tentative="1">
      <w:start w:val="1"/>
      <w:numFmt w:val="decimal"/>
      <w:lvlText w:val="%7."/>
      <w:lvlJc w:val="left"/>
      <w:pPr>
        <w:ind w:left="6060" w:hanging="360"/>
      </w:pPr>
    </w:lvl>
    <w:lvl w:ilvl="7" w:tplc="08090019" w:tentative="1">
      <w:start w:val="1"/>
      <w:numFmt w:val="lowerLetter"/>
      <w:lvlText w:val="%8."/>
      <w:lvlJc w:val="left"/>
      <w:pPr>
        <w:ind w:left="6780" w:hanging="360"/>
      </w:pPr>
    </w:lvl>
    <w:lvl w:ilvl="8" w:tplc="0809001B" w:tentative="1">
      <w:start w:val="1"/>
      <w:numFmt w:val="lowerRoman"/>
      <w:lvlText w:val="%9."/>
      <w:lvlJc w:val="right"/>
      <w:pPr>
        <w:ind w:left="7500" w:hanging="180"/>
      </w:pPr>
    </w:lvl>
  </w:abstractNum>
  <w:abstractNum w:abstractNumId="27" w15:restartNumberingAfterBreak="0">
    <w:nsid w:val="4DEA4884"/>
    <w:multiLevelType w:val="hybridMultilevel"/>
    <w:tmpl w:val="588C76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3D5126"/>
    <w:multiLevelType w:val="hybridMultilevel"/>
    <w:tmpl w:val="96F24C36"/>
    <w:lvl w:ilvl="0" w:tplc="8D489250">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9" w15:restartNumberingAfterBreak="0">
    <w:nsid w:val="4FC0347F"/>
    <w:multiLevelType w:val="hybridMultilevel"/>
    <w:tmpl w:val="3A2E5BF0"/>
    <w:lvl w:ilvl="0" w:tplc="12F81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A856F5"/>
    <w:multiLevelType w:val="multilevel"/>
    <w:tmpl w:val="7FA456BA"/>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17541F"/>
    <w:multiLevelType w:val="hybridMultilevel"/>
    <w:tmpl w:val="7958B534"/>
    <w:lvl w:ilvl="0" w:tplc="2062C392">
      <w:start w:val="20"/>
      <w:numFmt w:val="decimal"/>
      <w:lvlText w:val="%1."/>
      <w:lvlJc w:val="left"/>
      <w:pPr>
        <w:ind w:left="786" w:hanging="360"/>
      </w:pPr>
      <w:rPr>
        <w:rFonts w:hint="default"/>
        <w:b/>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32" w15:restartNumberingAfterBreak="0">
    <w:nsid w:val="56F70C03"/>
    <w:multiLevelType w:val="hybridMultilevel"/>
    <w:tmpl w:val="0DACF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A3700"/>
    <w:multiLevelType w:val="hybridMultilevel"/>
    <w:tmpl w:val="96944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7402F7"/>
    <w:multiLevelType w:val="multilevel"/>
    <w:tmpl w:val="EE408DC4"/>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776B04"/>
    <w:multiLevelType w:val="hybridMultilevel"/>
    <w:tmpl w:val="994A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06598C"/>
    <w:multiLevelType w:val="multilevel"/>
    <w:tmpl w:val="1F568F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A7D3CA5"/>
    <w:multiLevelType w:val="hybridMultilevel"/>
    <w:tmpl w:val="3A2E5BF0"/>
    <w:lvl w:ilvl="0" w:tplc="12F81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F8712A"/>
    <w:multiLevelType w:val="hybridMultilevel"/>
    <w:tmpl w:val="ED2441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9516C8"/>
    <w:multiLevelType w:val="hybridMultilevel"/>
    <w:tmpl w:val="5E6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A605AB"/>
    <w:multiLevelType w:val="hybridMultilevel"/>
    <w:tmpl w:val="3EC094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D05619"/>
    <w:multiLevelType w:val="hybridMultilevel"/>
    <w:tmpl w:val="40182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B139CB"/>
    <w:multiLevelType w:val="hybridMultilevel"/>
    <w:tmpl w:val="A4968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CD7CC2"/>
    <w:multiLevelType w:val="multilevel"/>
    <w:tmpl w:val="F0E8BAF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1039BD"/>
    <w:multiLevelType w:val="multilevel"/>
    <w:tmpl w:val="AD342F6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F4E4203"/>
    <w:multiLevelType w:val="hybridMultilevel"/>
    <w:tmpl w:val="83DE7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B64C88"/>
    <w:multiLevelType w:val="hybridMultilevel"/>
    <w:tmpl w:val="289072F8"/>
    <w:lvl w:ilvl="0" w:tplc="D3BC69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70F83B2B"/>
    <w:multiLevelType w:val="hybridMultilevel"/>
    <w:tmpl w:val="2B083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B54282"/>
    <w:multiLevelType w:val="hybridMultilevel"/>
    <w:tmpl w:val="81C6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982D6D"/>
    <w:multiLevelType w:val="hybridMultilevel"/>
    <w:tmpl w:val="F50EE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554311"/>
    <w:multiLevelType w:val="hybridMultilevel"/>
    <w:tmpl w:val="8864E1A6"/>
    <w:lvl w:ilvl="0" w:tplc="4C886A56">
      <w:start w:val="1"/>
      <w:numFmt w:val="decimal"/>
      <w:pStyle w:val="Heading1"/>
      <w:lvlText w:val="%1."/>
      <w:lvlJc w:val="left"/>
      <w:pPr>
        <w:ind w:left="644" w:hanging="360"/>
      </w:pPr>
      <w:rPr>
        <w:rFonts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7B40A4"/>
    <w:multiLevelType w:val="hybridMultilevel"/>
    <w:tmpl w:val="2FDA10C0"/>
    <w:lvl w:ilvl="0" w:tplc="1BBE9DF4">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2" w15:restartNumberingAfterBreak="0">
    <w:nsid w:val="79FE55E2"/>
    <w:multiLevelType w:val="hybridMultilevel"/>
    <w:tmpl w:val="17D479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BFE1BC4"/>
    <w:multiLevelType w:val="hybridMultilevel"/>
    <w:tmpl w:val="C902F42A"/>
    <w:lvl w:ilvl="0" w:tplc="DBA4B2DA">
      <w:start w:val="1"/>
      <w:numFmt w:val="lowerLetter"/>
      <w:lvlText w:val="(%1)"/>
      <w:lvlJc w:val="left"/>
      <w:pPr>
        <w:ind w:left="3060" w:hanging="360"/>
      </w:pPr>
      <w:rPr>
        <w:rFonts w:hint="default"/>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4" w15:restartNumberingAfterBreak="0">
    <w:nsid w:val="7CB91BF1"/>
    <w:multiLevelType w:val="hybridMultilevel"/>
    <w:tmpl w:val="930E07DC"/>
    <w:lvl w:ilvl="0" w:tplc="120A779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7"/>
  </w:num>
  <w:num w:numId="3">
    <w:abstractNumId w:val="45"/>
  </w:num>
  <w:num w:numId="4">
    <w:abstractNumId w:val="15"/>
  </w:num>
  <w:num w:numId="5">
    <w:abstractNumId w:val="41"/>
  </w:num>
  <w:num w:numId="6">
    <w:abstractNumId w:val="9"/>
  </w:num>
  <w:num w:numId="7">
    <w:abstractNumId w:val="17"/>
  </w:num>
  <w:num w:numId="8">
    <w:abstractNumId w:val="50"/>
  </w:num>
  <w:num w:numId="9">
    <w:abstractNumId w:val="40"/>
  </w:num>
  <w:num w:numId="10">
    <w:abstractNumId w:val="20"/>
  </w:num>
  <w:num w:numId="11">
    <w:abstractNumId w:val="48"/>
  </w:num>
  <w:num w:numId="12">
    <w:abstractNumId w:val="38"/>
  </w:num>
  <w:num w:numId="13">
    <w:abstractNumId w:val="7"/>
  </w:num>
  <w:num w:numId="14">
    <w:abstractNumId w:val="32"/>
  </w:num>
  <w:num w:numId="15">
    <w:abstractNumId w:val="8"/>
  </w:num>
  <w:num w:numId="16">
    <w:abstractNumId w:val="10"/>
  </w:num>
  <w:num w:numId="17">
    <w:abstractNumId w:val="52"/>
  </w:num>
  <w:num w:numId="18">
    <w:abstractNumId w:val="42"/>
  </w:num>
  <w:num w:numId="19">
    <w:abstractNumId w:val="12"/>
  </w:num>
  <w:num w:numId="20">
    <w:abstractNumId w:val="33"/>
  </w:num>
  <w:num w:numId="21">
    <w:abstractNumId w:val="35"/>
  </w:num>
  <w:num w:numId="22">
    <w:abstractNumId w:val="4"/>
  </w:num>
  <w:num w:numId="23">
    <w:abstractNumId w:val="11"/>
  </w:num>
  <w:num w:numId="24">
    <w:abstractNumId w:val="16"/>
  </w:num>
  <w:num w:numId="25">
    <w:abstractNumId w:val="22"/>
  </w:num>
  <w:num w:numId="26">
    <w:abstractNumId w:val="13"/>
  </w:num>
  <w:num w:numId="27">
    <w:abstractNumId w:val="27"/>
  </w:num>
  <w:num w:numId="28">
    <w:abstractNumId w:val="49"/>
  </w:num>
  <w:num w:numId="29">
    <w:abstractNumId w:val="39"/>
  </w:num>
  <w:num w:numId="30">
    <w:abstractNumId w:val="24"/>
  </w:num>
  <w:num w:numId="31">
    <w:abstractNumId w:val="19"/>
  </w:num>
  <w:num w:numId="32">
    <w:abstractNumId w:val="36"/>
  </w:num>
  <w:num w:numId="33">
    <w:abstractNumId w:val="5"/>
  </w:num>
  <w:num w:numId="34">
    <w:abstractNumId w:val="18"/>
  </w:num>
  <w:num w:numId="35">
    <w:abstractNumId w:val="21"/>
  </w:num>
  <w:num w:numId="36">
    <w:abstractNumId w:val="30"/>
  </w:num>
  <w:num w:numId="37">
    <w:abstractNumId w:val="34"/>
  </w:num>
  <w:num w:numId="38">
    <w:abstractNumId w:val="44"/>
  </w:num>
  <w:num w:numId="39">
    <w:abstractNumId w:val="43"/>
  </w:num>
  <w:num w:numId="40">
    <w:abstractNumId w:val="54"/>
  </w:num>
  <w:num w:numId="41">
    <w:abstractNumId w:val="25"/>
  </w:num>
  <w:num w:numId="42">
    <w:abstractNumId w:val="46"/>
  </w:num>
  <w:num w:numId="43">
    <w:abstractNumId w:val="53"/>
  </w:num>
  <w:num w:numId="44">
    <w:abstractNumId w:val="14"/>
  </w:num>
  <w:num w:numId="45">
    <w:abstractNumId w:val="26"/>
  </w:num>
  <w:num w:numId="46">
    <w:abstractNumId w:val="28"/>
  </w:num>
  <w:num w:numId="47">
    <w:abstractNumId w:val="6"/>
  </w:num>
  <w:num w:numId="48">
    <w:abstractNumId w:val="2"/>
  </w:num>
  <w:num w:numId="49">
    <w:abstractNumId w:val="23"/>
  </w:num>
  <w:num w:numId="50">
    <w:abstractNumId w:val="29"/>
  </w:num>
  <w:num w:numId="51">
    <w:abstractNumId w:val="1"/>
  </w:num>
  <w:num w:numId="52">
    <w:abstractNumId w:val="3"/>
  </w:num>
  <w:num w:numId="53">
    <w:abstractNumId w:val="51"/>
  </w:num>
  <w:num w:numId="54">
    <w:abstractNumId w:val="31"/>
  </w:num>
  <w:num w:numId="5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58B"/>
    <w:rsid w:val="00002643"/>
    <w:rsid w:val="00002BE7"/>
    <w:rsid w:val="000042FA"/>
    <w:rsid w:val="0001109C"/>
    <w:rsid w:val="00016B21"/>
    <w:rsid w:val="0001783C"/>
    <w:rsid w:val="000209CC"/>
    <w:rsid w:val="000215E1"/>
    <w:rsid w:val="00025175"/>
    <w:rsid w:val="00025918"/>
    <w:rsid w:val="00025C4D"/>
    <w:rsid w:val="00031B48"/>
    <w:rsid w:val="0003392E"/>
    <w:rsid w:val="00034C4F"/>
    <w:rsid w:val="000358F3"/>
    <w:rsid w:val="0004397F"/>
    <w:rsid w:val="00046FE6"/>
    <w:rsid w:val="00047AF0"/>
    <w:rsid w:val="00047F5E"/>
    <w:rsid w:val="00050942"/>
    <w:rsid w:val="00050998"/>
    <w:rsid w:val="00052FB8"/>
    <w:rsid w:val="000530CF"/>
    <w:rsid w:val="0007624D"/>
    <w:rsid w:val="00080D74"/>
    <w:rsid w:val="000837C6"/>
    <w:rsid w:val="0008406F"/>
    <w:rsid w:val="00084D4E"/>
    <w:rsid w:val="0008548C"/>
    <w:rsid w:val="000874D8"/>
    <w:rsid w:val="00092279"/>
    <w:rsid w:val="000931E3"/>
    <w:rsid w:val="0009403D"/>
    <w:rsid w:val="000952BE"/>
    <w:rsid w:val="00097DA2"/>
    <w:rsid w:val="000A0600"/>
    <w:rsid w:val="000A0D75"/>
    <w:rsid w:val="000A196E"/>
    <w:rsid w:val="000A2811"/>
    <w:rsid w:val="000A6EAB"/>
    <w:rsid w:val="000B3B5E"/>
    <w:rsid w:val="000C412E"/>
    <w:rsid w:val="000C534A"/>
    <w:rsid w:val="000D0EDD"/>
    <w:rsid w:val="000E2881"/>
    <w:rsid w:val="000E2894"/>
    <w:rsid w:val="000E445F"/>
    <w:rsid w:val="000E4D5C"/>
    <w:rsid w:val="000E59F7"/>
    <w:rsid w:val="000F0002"/>
    <w:rsid w:val="000F1478"/>
    <w:rsid w:val="000F25BA"/>
    <w:rsid w:val="000F4675"/>
    <w:rsid w:val="000F6E4E"/>
    <w:rsid w:val="0010021E"/>
    <w:rsid w:val="00101D65"/>
    <w:rsid w:val="00103230"/>
    <w:rsid w:val="0010358B"/>
    <w:rsid w:val="00104295"/>
    <w:rsid w:val="0010531F"/>
    <w:rsid w:val="00105D5E"/>
    <w:rsid w:val="00107F48"/>
    <w:rsid w:val="00107F4C"/>
    <w:rsid w:val="001114E8"/>
    <w:rsid w:val="001121D0"/>
    <w:rsid w:val="00112219"/>
    <w:rsid w:val="00115579"/>
    <w:rsid w:val="001170E6"/>
    <w:rsid w:val="001206CF"/>
    <w:rsid w:val="00120BF1"/>
    <w:rsid w:val="001227D1"/>
    <w:rsid w:val="001251CE"/>
    <w:rsid w:val="0012789D"/>
    <w:rsid w:val="00130A22"/>
    <w:rsid w:val="001325CB"/>
    <w:rsid w:val="001346D3"/>
    <w:rsid w:val="001357D7"/>
    <w:rsid w:val="001409C3"/>
    <w:rsid w:val="00143947"/>
    <w:rsid w:val="00144353"/>
    <w:rsid w:val="00147155"/>
    <w:rsid w:val="00150B36"/>
    <w:rsid w:val="001526A7"/>
    <w:rsid w:val="00152CC3"/>
    <w:rsid w:val="00153C1E"/>
    <w:rsid w:val="0015473D"/>
    <w:rsid w:val="0015591A"/>
    <w:rsid w:val="00162FFB"/>
    <w:rsid w:val="00166F9E"/>
    <w:rsid w:val="00170B6D"/>
    <w:rsid w:val="00177307"/>
    <w:rsid w:val="001836D9"/>
    <w:rsid w:val="00183F3E"/>
    <w:rsid w:val="00185964"/>
    <w:rsid w:val="00185B4B"/>
    <w:rsid w:val="00185BC7"/>
    <w:rsid w:val="001904B9"/>
    <w:rsid w:val="001919FE"/>
    <w:rsid w:val="001929F3"/>
    <w:rsid w:val="001932D4"/>
    <w:rsid w:val="00194CD3"/>
    <w:rsid w:val="00195381"/>
    <w:rsid w:val="00197427"/>
    <w:rsid w:val="00197614"/>
    <w:rsid w:val="001A1986"/>
    <w:rsid w:val="001A1EE9"/>
    <w:rsid w:val="001A3938"/>
    <w:rsid w:val="001A6433"/>
    <w:rsid w:val="001B0CF7"/>
    <w:rsid w:val="001B3C02"/>
    <w:rsid w:val="001B4D5A"/>
    <w:rsid w:val="001C1047"/>
    <w:rsid w:val="001C6B69"/>
    <w:rsid w:val="001D2D97"/>
    <w:rsid w:val="001D4F5D"/>
    <w:rsid w:val="001D78F5"/>
    <w:rsid w:val="001E3FC0"/>
    <w:rsid w:val="001E655A"/>
    <w:rsid w:val="001E6A39"/>
    <w:rsid w:val="001E6ACC"/>
    <w:rsid w:val="001F2338"/>
    <w:rsid w:val="001F5664"/>
    <w:rsid w:val="00201549"/>
    <w:rsid w:val="00202F0B"/>
    <w:rsid w:val="00206BBC"/>
    <w:rsid w:val="00214687"/>
    <w:rsid w:val="002166CB"/>
    <w:rsid w:val="002168EB"/>
    <w:rsid w:val="002232E9"/>
    <w:rsid w:val="0022668F"/>
    <w:rsid w:val="00226B94"/>
    <w:rsid w:val="00227530"/>
    <w:rsid w:val="00230C46"/>
    <w:rsid w:val="0023462E"/>
    <w:rsid w:val="002362A6"/>
    <w:rsid w:val="00240536"/>
    <w:rsid w:val="00250C27"/>
    <w:rsid w:val="00252232"/>
    <w:rsid w:val="00253350"/>
    <w:rsid w:val="002539BE"/>
    <w:rsid w:val="00254587"/>
    <w:rsid w:val="002611E2"/>
    <w:rsid w:val="0026166B"/>
    <w:rsid w:val="00264601"/>
    <w:rsid w:val="0026676B"/>
    <w:rsid w:val="002675B4"/>
    <w:rsid w:val="00271526"/>
    <w:rsid w:val="00274507"/>
    <w:rsid w:val="0027533B"/>
    <w:rsid w:val="00275DBC"/>
    <w:rsid w:val="00275DD0"/>
    <w:rsid w:val="00276A31"/>
    <w:rsid w:val="002777D0"/>
    <w:rsid w:val="00286203"/>
    <w:rsid w:val="0028687E"/>
    <w:rsid w:val="002913E6"/>
    <w:rsid w:val="002926CA"/>
    <w:rsid w:val="00292CE4"/>
    <w:rsid w:val="002A6BB9"/>
    <w:rsid w:val="002A7091"/>
    <w:rsid w:val="002B4B93"/>
    <w:rsid w:val="002B6B6C"/>
    <w:rsid w:val="002C2208"/>
    <w:rsid w:val="002C22FD"/>
    <w:rsid w:val="002C30B3"/>
    <w:rsid w:val="002C3C88"/>
    <w:rsid w:val="002C4D78"/>
    <w:rsid w:val="002C62D8"/>
    <w:rsid w:val="002C68BE"/>
    <w:rsid w:val="002D074F"/>
    <w:rsid w:val="002D592D"/>
    <w:rsid w:val="002D680E"/>
    <w:rsid w:val="002D73CE"/>
    <w:rsid w:val="002D7B36"/>
    <w:rsid w:val="002E07BD"/>
    <w:rsid w:val="002E0CB9"/>
    <w:rsid w:val="002E1F6D"/>
    <w:rsid w:val="002E4EB2"/>
    <w:rsid w:val="002E77F6"/>
    <w:rsid w:val="002F0B23"/>
    <w:rsid w:val="002F3BCB"/>
    <w:rsid w:val="00301449"/>
    <w:rsid w:val="00301701"/>
    <w:rsid w:val="00302823"/>
    <w:rsid w:val="00303F92"/>
    <w:rsid w:val="00306D1F"/>
    <w:rsid w:val="00307771"/>
    <w:rsid w:val="00307CA6"/>
    <w:rsid w:val="00310CF3"/>
    <w:rsid w:val="00311BBD"/>
    <w:rsid w:val="00313337"/>
    <w:rsid w:val="00315E14"/>
    <w:rsid w:val="00321F01"/>
    <w:rsid w:val="0032310F"/>
    <w:rsid w:val="00323A74"/>
    <w:rsid w:val="00327AEC"/>
    <w:rsid w:val="00327BAA"/>
    <w:rsid w:val="00332D2D"/>
    <w:rsid w:val="00336401"/>
    <w:rsid w:val="00336C09"/>
    <w:rsid w:val="00337508"/>
    <w:rsid w:val="00337D14"/>
    <w:rsid w:val="0034019E"/>
    <w:rsid w:val="00342DBA"/>
    <w:rsid w:val="003452E5"/>
    <w:rsid w:val="003467B0"/>
    <w:rsid w:val="00350551"/>
    <w:rsid w:val="00354686"/>
    <w:rsid w:val="00357E65"/>
    <w:rsid w:val="0036009E"/>
    <w:rsid w:val="00363132"/>
    <w:rsid w:val="00365B6B"/>
    <w:rsid w:val="00376C32"/>
    <w:rsid w:val="00377937"/>
    <w:rsid w:val="00380046"/>
    <w:rsid w:val="00380D58"/>
    <w:rsid w:val="00381F83"/>
    <w:rsid w:val="00382BAC"/>
    <w:rsid w:val="00384E5B"/>
    <w:rsid w:val="0039095D"/>
    <w:rsid w:val="00390E3B"/>
    <w:rsid w:val="0039530C"/>
    <w:rsid w:val="00396A78"/>
    <w:rsid w:val="00396EBF"/>
    <w:rsid w:val="003A3421"/>
    <w:rsid w:val="003A4B58"/>
    <w:rsid w:val="003B09AE"/>
    <w:rsid w:val="003B1B40"/>
    <w:rsid w:val="003B32AE"/>
    <w:rsid w:val="003B3AC5"/>
    <w:rsid w:val="003B66E9"/>
    <w:rsid w:val="003C0FA7"/>
    <w:rsid w:val="003C658E"/>
    <w:rsid w:val="003C6FCA"/>
    <w:rsid w:val="003C7F8E"/>
    <w:rsid w:val="003D1A6A"/>
    <w:rsid w:val="003D5273"/>
    <w:rsid w:val="003D5F92"/>
    <w:rsid w:val="003D69E5"/>
    <w:rsid w:val="003D762D"/>
    <w:rsid w:val="003E08D5"/>
    <w:rsid w:val="003E45E3"/>
    <w:rsid w:val="003F28DA"/>
    <w:rsid w:val="003F2BF2"/>
    <w:rsid w:val="003F343A"/>
    <w:rsid w:val="003F4677"/>
    <w:rsid w:val="003F5A25"/>
    <w:rsid w:val="003F76A9"/>
    <w:rsid w:val="004050F2"/>
    <w:rsid w:val="00406B26"/>
    <w:rsid w:val="00406F35"/>
    <w:rsid w:val="004075EE"/>
    <w:rsid w:val="00407853"/>
    <w:rsid w:val="00412169"/>
    <w:rsid w:val="00415B93"/>
    <w:rsid w:val="004252DA"/>
    <w:rsid w:val="00426025"/>
    <w:rsid w:val="00426128"/>
    <w:rsid w:val="004268F5"/>
    <w:rsid w:val="00426D13"/>
    <w:rsid w:val="00426EDE"/>
    <w:rsid w:val="004319FC"/>
    <w:rsid w:val="00431A3D"/>
    <w:rsid w:val="00436CDC"/>
    <w:rsid w:val="004370C6"/>
    <w:rsid w:val="00437FB2"/>
    <w:rsid w:val="00441B8A"/>
    <w:rsid w:val="00442E66"/>
    <w:rsid w:val="00444DA9"/>
    <w:rsid w:val="00446E18"/>
    <w:rsid w:val="00454751"/>
    <w:rsid w:val="00455022"/>
    <w:rsid w:val="004615D8"/>
    <w:rsid w:val="00462643"/>
    <w:rsid w:val="004629F4"/>
    <w:rsid w:val="00463546"/>
    <w:rsid w:val="00465237"/>
    <w:rsid w:val="004670CB"/>
    <w:rsid w:val="004701F4"/>
    <w:rsid w:val="0047395B"/>
    <w:rsid w:val="00474AC5"/>
    <w:rsid w:val="00475CD9"/>
    <w:rsid w:val="004808BE"/>
    <w:rsid w:val="00481684"/>
    <w:rsid w:val="00482124"/>
    <w:rsid w:val="004825EC"/>
    <w:rsid w:val="0048319C"/>
    <w:rsid w:val="00483AC9"/>
    <w:rsid w:val="0048670B"/>
    <w:rsid w:val="00495151"/>
    <w:rsid w:val="00495576"/>
    <w:rsid w:val="0049697E"/>
    <w:rsid w:val="00496CC6"/>
    <w:rsid w:val="004A68B1"/>
    <w:rsid w:val="004B0522"/>
    <w:rsid w:val="004B12ED"/>
    <w:rsid w:val="004B1654"/>
    <w:rsid w:val="004B240E"/>
    <w:rsid w:val="004B35AE"/>
    <w:rsid w:val="004B3E02"/>
    <w:rsid w:val="004B6207"/>
    <w:rsid w:val="004B67A5"/>
    <w:rsid w:val="004C0E14"/>
    <w:rsid w:val="004C17DD"/>
    <w:rsid w:val="004C2128"/>
    <w:rsid w:val="004C470D"/>
    <w:rsid w:val="004C56EB"/>
    <w:rsid w:val="004C6C34"/>
    <w:rsid w:val="004C7C58"/>
    <w:rsid w:val="004C7FDA"/>
    <w:rsid w:val="004D477E"/>
    <w:rsid w:val="004D662A"/>
    <w:rsid w:val="004E4AB7"/>
    <w:rsid w:val="004E5B64"/>
    <w:rsid w:val="004E735E"/>
    <w:rsid w:val="004F0D5B"/>
    <w:rsid w:val="004F360C"/>
    <w:rsid w:val="004F4449"/>
    <w:rsid w:val="004F4562"/>
    <w:rsid w:val="004F4A79"/>
    <w:rsid w:val="005006B0"/>
    <w:rsid w:val="00500E73"/>
    <w:rsid w:val="00501974"/>
    <w:rsid w:val="005022BE"/>
    <w:rsid w:val="0050325A"/>
    <w:rsid w:val="0050444F"/>
    <w:rsid w:val="005054C9"/>
    <w:rsid w:val="00511A48"/>
    <w:rsid w:val="005132AD"/>
    <w:rsid w:val="00515CB9"/>
    <w:rsid w:val="005232EF"/>
    <w:rsid w:val="00525657"/>
    <w:rsid w:val="005303D7"/>
    <w:rsid w:val="0053499A"/>
    <w:rsid w:val="005367D0"/>
    <w:rsid w:val="005435FA"/>
    <w:rsid w:val="005439C1"/>
    <w:rsid w:val="005479A5"/>
    <w:rsid w:val="00550075"/>
    <w:rsid w:val="005507D4"/>
    <w:rsid w:val="0055098D"/>
    <w:rsid w:val="00553107"/>
    <w:rsid w:val="00553710"/>
    <w:rsid w:val="00556146"/>
    <w:rsid w:val="00562809"/>
    <w:rsid w:val="00562F67"/>
    <w:rsid w:val="005641DB"/>
    <w:rsid w:val="0056483F"/>
    <w:rsid w:val="00566123"/>
    <w:rsid w:val="00566B56"/>
    <w:rsid w:val="00567825"/>
    <w:rsid w:val="00570377"/>
    <w:rsid w:val="005746A2"/>
    <w:rsid w:val="0057536A"/>
    <w:rsid w:val="00582B39"/>
    <w:rsid w:val="00582E0F"/>
    <w:rsid w:val="00586F0E"/>
    <w:rsid w:val="0059280E"/>
    <w:rsid w:val="005953B1"/>
    <w:rsid w:val="00596B76"/>
    <w:rsid w:val="0059737A"/>
    <w:rsid w:val="005A01DE"/>
    <w:rsid w:val="005A13D3"/>
    <w:rsid w:val="005A1EE9"/>
    <w:rsid w:val="005A4D51"/>
    <w:rsid w:val="005B0FF6"/>
    <w:rsid w:val="005B1AAA"/>
    <w:rsid w:val="005B43A1"/>
    <w:rsid w:val="005B5110"/>
    <w:rsid w:val="005B7383"/>
    <w:rsid w:val="005C14AD"/>
    <w:rsid w:val="005C4C77"/>
    <w:rsid w:val="005C535F"/>
    <w:rsid w:val="005C5747"/>
    <w:rsid w:val="005C5D8F"/>
    <w:rsid w:val="005D268A"/>
    <w:rsid w:val="005D3198"/>
    <w:rsid w:val="005D3366"/>
    <w:rsid w:val="005D3B7C"/>
    <w:rsid w:val="005D6B9E"/>
    <w:rsid w:val="005D70E9"/>
    <w:rsid w:val="005E1858"/>
    <w:rsid w:val="005E1B76"/>
    <w:rsid w:val="005E3049"/>
    <w:rsid w:val="005E31A2"/>
    <w:rsid w:val="005E3427"/>
    <w:rsid w:val="005E5766"/>
    <w:rsid w:val="005F1021"/>
    <w:rsid w:val="005F2EC1"/>
    <w:rsid w:val="005F5385"/>
    <w:rsid w:val="005F558B"/>
    <w:rsid w:val="006042C0"/>
    <w:rsid w:val="00607F54"/>
    <w:rsid w:val="00610268"/>
    <w:rsid w:val="00610E2F"/>
    <w:rsid w:val="006115EF"/>
    <w:rsid w:val="00612BCA"/>
    <w:rsid w:val="00624030"/>
    <w:rsid w:val="00625B78"/>
    <w:rsid w:val="00625C60"/>
    <w:rsid w:val="00630DB1"/>
    <w:rsid w:val="00631570"/>
    <w:rsid w:val="006316A8"/>
    <w:rsid w:val="00646E24"/>
    <w:rsid w:val="0064772A"/>
    <w:rsid w:val="006521DA"/>
    <w:rsid w:val="00652829"/>
    <w:rsid w:val="00652BBE"/>
    <w:rsid w:val="00654A3E"/>
    <w:rsid w:val="00656B09"/>
    <w:rsid w:val="00661520"/>
    <w:rsid w:val="0066213C"/>
    <w:rsid w:val="0066549B"/>
    <w:rsid w:val="00666E92"/>
    <w:rsid w:val="0067019E"/>
    <w:rsid w:val="006732E7"/>
    <w:rsid w:val="00677E49"/>
    <w:rsid w:val="00677F36"/>
    <w:rsid w:val="00681A51"/>
    <w:rsid w:val="0068213A"/>
    <w:rsid w:val="006842B6"/>
    <w:rsid w:val="00684E1A"/>
    <w:rsid w:val="0068697A"/>
    <w:rsid w:val="00693470"/>
    <w:rsid w:val="006949DB"/>
    <w:rsid w:val="006A3EEE"/>
    <w:rsid w:val="006A58A1"/>
    <w:rsid w:val="006A5CF5"/>
    <w:rsid w:val="006A6A62"/>
    <w:rsid w:val="006B6EA1"/>
    <w:rsid w:val="006B752B"/>
    <w:rsid w:val="006C425E"/>
    <w:rsid w:val="006C439B"/>
    <w:rsid w:val="006C506C"/>
    <w:rsid w:val="006C77BB"/>
    <w:rsid w:val="006C7A02"/>
    <w:rsid w:val="006D168C"/>
    <w:rsid w:val="006D1756"/>
    <w:rsid w:val="006D1955"/>
    <w:rsid w:val="006D25F1"/>
    <w:rsid w:val="006D3D80"/>
    <w:rsid w:val="006E12C8"/>
    <w:rsid w:val="006E695D"/>
    <w:rsid w:val="006E7003"/>
    <w:rsid w:val="006F411B"/>
    <w:rsid w:val="006F578F"/>
    <w:rsid w:val="006F6024"/>
    <w:rsid w:val="00700201"/>
    <w:rsid w:val="00706CF0"/>
    <w:rsid w:val="00713F7A"/>
    <w:rsid w:val="00720CE0"/>
    <w:rsid w:val="00724DD7"/>
    <w:rsid w:val="0073138A"/>
    <w:rsid w:val="00731F8B"/>
    <w:rsid w:val="00732172"/>
    <w:rsid w:val="00733ECC"/>
    <w:rsid w:val="007347AC"/>
    <w:rsid w:val="0074290D"/>
    <w:rsid w:val="00746E61"/>
    <w:rsid w:val="00750AE2"/>
    <w:rsid w:val="00751910"/>
    <w:rsid w:val="00752ED0"/>
    <w:rsid w:val="00753557"/>
    <w:rsid w:val="00756234"/>
    <w:rsid w:val="00756E92"/>
    <w:rsid w:val="00761B16"/>
    <w:rsid w:val="0076204F"/>
    <w:rsid w:val="007664DE"/>
    <w:rsid w:val="00767B4C"/>
    <w:rsid w:val="00770E0A"/>
    <w:rsid w:val="00774E5F"/>
    <w:rsid w:val="007811A3"/>
    <w:rsid w:val="00783B5D"/>
    <w:rsid w:val="00785A35"/>
    <w:rsid w:val="00787A2B"/>
    <w:rsid w:val="007903EA"/>
    <w:rsid w:val="00791B47"/>
    <w:rsid w:val="00792C57"/>
    <w:rsid w:val="00792EC2"/>
    <w:rsid w:val="007955DA"/>
    <w:rsid w:val="0079687F"/>
    <w:rsid w:val="00797870"/>
    <w:rsid w:val="00797D94"/>
    <w:rsid w:val="007A13A1"/>
    <w:rsid w:val="007A3C5A"/>
    <w:rsid w:val="007A6FC3"/>
    <w:rsid w:val="007A70B4"/>
    <w:rsid w:val="007A7C9A"/>
    <w:rsid w:val="007B0BA0"/>
    <w:rsid w:val="007B1ABD"/>
    <w:rsid w:val="007B1E97"/>
    <w:rsid w:val="007B44B9"/>
    <w:rsid w:val="007B4BF0"/>
    <w:rsid w:val="007B5C1A"/>
    <w:rsid w:val="007C0143"/>
    <w:rsid w:val="007C1994"/>
    <w:rsid w:val="007C6780"/>
    <w:rsid w:val="007C6DB0"/>
    <w:rsid w:val="007C6E74"/>
    <w:rsid w:val="007D0195"/>
    <w:rsid w:val="007D2748"/>
    <w:rsid w:val="007D5CDA"/>
    <w:rsid w:val="007E1E56"/>
    <w:rsid w:val="007E4C00"/>
    <w:rsid w:val="007E67E9"/>
    <w:rsid w:val="007E6D8C"/>
    <w:rsid w:val="007F0F46"/>
    <w:rsid w:val="007F4C0F"/>
    <w:rsid w:val="00807FFA"/>
    <w:rsid w:val="00810225"/>
    <w:rsid w:val="008103C6"/>
    <w:rsid w:val="00812C61"/>
    <w:rsid w:val="00812CC4"/>
    <w:rsid w:val="00812DF9"/>
    <w:rsid w:val="008147DD"/>
    <w:rsid w:val="00826859"/>
    <w:rsid w:val="00826AAF"/>
    <w:rsid w:val="00827A43"/>
    <w:rsid w:val="0083014B"/>
    <w:rsid w:val="00833C36"/>
    <w:rsid w:val="00834F70"/>
    <w:rsid w:val="008355A9"/>
    <w:rsid w:val="00837AA6"/>
    <w:rsid w:val="00837E83"/>
    <w:rsid w:val="0084004C"/>
    <w:rsid w:val="00840B18"/>
    <w:rsid w:val="00841875"/>
    <w:rsid w:val="008424C7"/>
    <w:rsid w:val="00842D42"/>
    <w:rsid w:val="00845CB5"/>
    <w:rsid w:val="00846779"/>
    <w:rsid w:val="00846DCD"/>
    <w:rsid w:val="00854A6C"/>
    <w:rsid w:val="008608E2"/>
    <w:rsid w:val="008617AC"/>
    <w:rsid w:val="00863D29"/>
    <w:rsid w:val="00865303"/>
    <w:rsid w:val="008701B3"/>
    <w:rsid w:val="00870763"/>
    <w:rsid w:val="0087711B"/>
    <w:rsid w:val="00877A52"/>
    <w:rsid w:val="008806D4"/>
    <w:rsid w:val="0088557F"/>
    <w:rsid w:val="00885FA1"/>
    <w:rsid w:val="00891620"/>
    <w:rsid w:val="00891B8C"/>
    <w:rsid w:val="008943CB"/>
    <w:rsid w:val="008A048B"/>
    <w:rsid w:val="008A0B4C"/>
    <w:rsid w:val="008A192A"/>
    <w:rsid w:val="008A2CEB"/>
    <w:rsid w:val="008A36CB"/>
    <w:rsid w:val="008A41CF"/>
    <w:rsid w:val="008A461D"/>
    <w:rsid w:val="008A490B"/>
    <w:rsid w:val="008A7E3E"/>
    <w:rsid w:val="008B10BF"/>
    <w:rsid w:val="008B5442"/>
    <w:rsid w:val="008B63C1"/>
    <w:rsid w:val="008B6F42"/>
    <w:rsid w:val="008B733D"/>
    <w:rsid w:val="008C0061"/>
    <w:rsid w:val="008C06D8"/>
    <w:rsid w:val="008C07D0"/>
    <w:rsid w:val="008C3569"/>
    <w:rsid w:val="008C4B9B"/>
    <w:rsid w:val="008D693A"/>
    <w:rsid w:val="008E1176"/>
    <w:rsid w:val="008E2ECC"/>
    <w:rsid w:val="008E3595"/>
    <w:rsid w:val="008E3F5F"/>
    <w:rsid w:val="008E44E9"/>
    <w:rsid w:val="008E6AAF"/>
    <w:rsid w:val="008F07CB"/>
    <w:rsid w:val="008F09F7"/>
    <w:rsid w:val="008F359A"/>
    <w:rsid w:val="008F46CF"/>
    <w:rsid w:val="008F4E87"/>
    <w:rsid w:val="008F561F"/>
    <w:rsid w:val="00902162"/>
    <w:rsid w:val="00902D54"/>
    <w:rsid w:val="009056C5"/>
    <w:rsid w:val="009057F0"/>
    <w:rsid w:val="00905A30"/>
    <w:rsid w:val="0090692A"/>
    <w:rsid w:val="00912A26"/>
    <w:rsid w:val="009202B5"/>
    <w:rsid w:val="00923D08"/>
    <w:rsid w:val="009304AD"/>
    <w:rsid w:val="009304B2"/>
    <w:rsid w:val="009306D9"/>
    <w:rsid w:val="0093260A"/>
    <w:rsid w:val="009357F4"/>
    <w:rsid w:val="00935B45"/>
    <w:rsid w:val="00945B6C"/>
    <w:rsid w:val="00945DC3"/>
    <w:rsid w:val="00954388"/>
    <w:rsid w:val="0095498C"/>
    <w:rsid w:val="00955036"/>
    <w:rsid w:val="00955927"/>
    <w:rsid w:val="00955D0E"/>
    <w:rsid w:val="0095688E"/>
    <w:rsid w:val="00956D87"/>
    <w:rsid w:val="00961C00"/>
    <w:rsid w:val="009626D2"/>
    <w:rsid w:val="00962F54"/>
    <w:rsid w:val="00964C61"/>
    <w:rsid w:val="00964E46"/>
    <w:rsid w:val="00972459"/>
    <w:rsid w:val="00975606"/>
    <w:rsid w:val="009765D4"/>
    <w:rsid w:val="00977637"/>
    <w:rsid w:val="00980B77"/>
    <w:rsid w:val="009813AE"/>
    <w:rsid w:val="00982ECD"/>
    <w:rsid w:val="009847BD"/>
    <w:rsid w:val="00985FAC"/>
    <w:rsid w:val="009940FC"/>
    <w:rsid w:val="00994A19"/>
    <w:rsid w:val="00994E8A"/>
    <w:rsid w:val="00995163"/>
    <w:rsid w:val="00996637"/>
    <w:rsid w:val="00996DFB"/>
    <w:rsid w:val="009A340C"/>
    <w:rsid w:val="009A3682"/>
    <w:rsid w:val="009B015C"/>
    <w:rsid w:val="009B0B76"/>
    <w:rsid w:val="009B0BC8"/>
    <w:rsid w:val="009B23EA"/>
    <w:rsid w:val="009B2DA4"/>
    <w:rsid w:val="009C653C"/>
    <w:rsid w:val="009C6F2C"/>
    <w:rsid w:val="009C7DF0"/>
    <w:rsid w:val="009D1C2E"/>
    <w:rsid w:val="009D1DDD"/>
    <w:rsid w:val="009D1FFF"/>
    <w:rsid w:val="009D4374"/>
    <w:rsid w:val="009E33B5"/>
    <w:rsid w:val="009E3D38"/>
    <w:rsid w:val="009F0914"/>
    <w:rsid w:val="009F1E39"/>
    <w:rsid w:val="009F2E2B"/>
    <w:rsid w:val="009F49BB"/>
    <w:rsid w:val="009F6D8C"/>
    <w:rsid w:val="00A00131"/>
    <w:rsid w:val="00A0272D"/>
    <w:rsid w:val="00A0463C"/>
    <w:rsid w:val="00A063BE"/>
    <w:rsid w:val="00A068C6"/>
    <w:rsid w:val="00A12024"/>
    <w:rsid w:val="00A12621"/>
    <w:rsid w:val="00A20D19"/>
    <w:rsid w:val="00A2366A"/>
    <w:rsid w:val="00A256C0"/>
    <w:rsid w:val="00A25AF8"/>
    <w:rsid w:val="00A26A75"/>
    <w:rsid w:val="00A27583"/>
    <w:rsid w:val="00A34AB3"/>
    <w:rsid w:val="00A34DC3"/>
    <w:rsid w:val="00A35BCE"/>
    <w:rsid w:val="00A360B9"/>
    <w:rsid w:val="00A36C88"/>
    <w:rsid w:val="00A378FF"/>
    <w:rsid w:val="00A42568"/>
    <w:rsid w:val="00A43D4D"/>
    <w:rsid w:val="00A46221"/>
    <w:rsid w:val="00A47F81"/>
    <w:rsid w:val="00A50C2A"/>
    <w:rsid w:val="00A5111D"/>
    <w:rsid w:val="00A5279F"/>
    <w:rsid w:val="00A52FCB"/>
    <w:rsid w:val="00A61649"/>
    <w:rsid w:val="00A616F9"/>
    <w:rsid w:val="00A640CD"/>
    <w:rsid w:val="00A64209"/>
    <w:rsid w:val="00A71BD5"/>
    <w:rsid w:val="00A7635A"/>
    <w:rsid w:val="00A77E6A"/>
    <w:rsid w:val="00A911FA"/>
    <w:rsid w:val="00A97E59"/>
    <w:rsid w:val="00AA1380"/>
    <w:rsid w:val="00AA2FCD"/>
    <w:rsid w:val="00AA36B6"/>
    <w:rsid w:val="00AA565A"/>
    <w:rsid w:val="00AB15BC"/>
    <w:rsid w:val="00AB2404"/>
    <w:rsid w:val="00AB6323"/>
    <w:rsid w:val="00AB651A"/>
    <w:rsid w:val="00AC1442"/>
    <w:rsid w:val="00AC1F4D"/>
    <w:rsid w:val="00AC32FA"/>
    <w:rsid w:val="00AC4B77"/>
    <w:rsid w:val="00AC5196"/>
    <w:rsid w:val="00AC661D"/>
    <w:rsid w:val="00AD23B5"/>
    <w:rsid w:val="00AD3D04"/>
    <w:rsid w:val="00AD7831"/>
    <w:rsid w:val="00AE3F70"/>
    <w:rsid w:val="00AE6022"/>
    <w:rsid w:val="00AF2DDD"/>
    <w:rsid w:val="00B0064A"/>
    <w:rsid w:val="00B04DB2"/>
    <w:rsid w:val="00B12CE7"/>
    <w:rsid w:val="00B13228"/>
    <w:rsid w:val="00B135B9"/>
    <w:rsid w:val="00B13C34"/>
    <w:rsid w:val="00B1483F"/>
    <w:rsid w:val="00B1791A"/>
    <w:rsid w:val="00B201F3"/>
    <w:rsid w:val="00B21F94"/>
    <w:rsid w:val="00B262AE"/>
    <w:rsid w:val="00B26800"/>
    <w:rsid w:val="00B27F6C"/>
    <w:rsid w:val="00B30809"/>
    <w:rsid w:val="00B32846"/>
    <w:rsid w:val="00B34497"/>
    <w:rsid w:val="00B360D7"/>
    <w:rsid w:val="00B36B3E"/>
    <w:rsid w:val="00B36E6E"/>
    <w:rsid w:val="00B40DD4"/>
    <w:rsid w:val="00B40E57"/>
    <w:rsid w:val="00B47CEA"/>
    <w:rsid w:val="00B539FD"/>
    <w:rsid w:val="00B564C3"/>
    <w:rsid w:val="00B60E4E"/>
    <w:rsid w:val="00B642C1"/>
    <w:rsid w:val="00B6677C"/>
    <w:rsid w:val="00B70CBD"/>
    <w:rsid w:val="00B7202C"/>
    <w:rsid w:val="00B76A4D"/>
    <w:rsid w:val="00B76C8A"/>
    <w:rsid w:val="00B77849"/>
    <w:rsid w:val="00B81C58"/>
    <w:rsid w:val="00B83D7D"/>
    <w:rsid w:val="00B86DDD"/>
    <w:rsid w:val="00B87654"/>
    <w:rsid w:val="00B94491"/>
    <w:rsid w:val="00B96F8A"/>
    <w:rsid w:val="00B97157"/>
    <w:rsid w:val="00BA0968"/>
    <w:rsid w:val="00BA4379"/>
    <w:rsid w:val="00BA4904"/>
    <w:rsid w:val="00BB14B2"/>
    <w:rsid w:val="00BB1ABD"/>
    <w:rsid w:val="00BB3316"/>
    <w:rsid w:val="00BC41CB"/>
    <w:rsid w:val="00BC5664"/>
    <w:rsid w:val="00BC74BE"/>
    <w:rsid w:val="00BD3259"/>
    <w:rsid w:val="00BD3331"/>
    <w:rsid w:val="00BD3989"/>
    <w:rsid w:val="00BD5502"/>
    <w:rsid w:val="00BD5C62"/>
    <w:rsid w:val="00BE002B"/>
    <w:rsid w:val="00BE7935"/>
    <w:rsid w:val="00BF3492"/>
    <w:rsid w:val="00BF5000"/>
    <w:rsid w:val="00BF5A3E"/>
    <w:rsid w:val="00C00198"/>
    <w:rsid w:val="00C012C1"/>
    <w:rsid w:val="00C02AF8"/>
    <w:rsid w:val="00C13CD2"/>
    <w:rsid w:val="00C15C8B"/>
    <w:rsid w:val="00C16A95"/>
    <w:rsid w:val="00C16D3C"/>
    <w:rsid w:val="00C21396"/>
    <w:rsid w:val="00C2233C"/>
    <w:rsid w:val="00C23894"/>
    <w:rsid w:val="00C24320"/>
    <w:rsid w:val="00C2588B"/>
    <w:rsid w:val="00C2793D"/>
    <w:rsid w:val="00C33290"/>
    <w:rsid w:val="00C3593B"/>
    <w:rsid w:val="00C43CF1"/>
    <w:rsid w:val="00C43DF4"/>
    <w:rsid w:val="00C44296"/>
    <w:rsid w:val="00C45CBD"/>
    <w:rsid w:val="00C45DC0"/>
    <w:rsid w:val="00C50705"/>
    <w:rsid w:val="00C50D58"/>
    <w:rsid w:val="00C55F43"/>
    <w:rsid w:val="00C57B70"/>
    <w:rsid w:val="00C60452"/>
    <w:rsid w:val="00C741EE"/>
    <w:rsid w:val="00C81D1D"/>
    <w:rsid w:val="00C81E48"/>
    <w:rsid w:val="00C828FA"/>
    <w:rsid w:val="00C833E6"/>
    <w:rsid w:val="00C86E61"/>
    <w:rsid w:val="00C90207"/>
    <w:rsid w:val="00C925B6"/>
    <w:rsid w:val="00C94EBF"/>
    <w:rsid w:val="00C97358"/>
    <w:rsid w:val="00C9794F"/>
    <w:rsid w:val="00CA0B78"/>
    <w:rsid w:val="00CA11D6"/>
    <w:rsid w:val="00CA1C36"/>
    <w:rsid w:val="00CA248D"/>
    <w:rsid w:val="00CA3D0C"/>
    <w:rsid w:val="00CA4AE4"/>
    <w:rsid w:val="00CB59C2"/>
    <w:rsid w:val="00CB5A9E"/>
    <w:rsid w:val="00CB6CAD"/>
    <w:rsid w:val="00CB75EE"/>
    <w:rsid w:val="00CC0F61"/>
    <w:rsid w:val="00CC15EB"/>
    <w:rsid w:val="00CC2143"/>
    <w:rsid w:val="00CC34EC"/>
    <w:rsid w:val="00CC65CD"/>
    <w:rsid w:val="00CC68B5"/>
    <w:rsid w:val="00CC7503"/>
    <w:rsid w:val="00CD2193"/>
    <w:rsid w:val="00CD2537"/>
    <w:rsid w:val="00CD4A54"/>
    <w:rsid w:val="00CD5F01"/>
    <w:rsid w:val="00CE03E3"/>
    <w:rsid w:val="00CE0E31"/>
    <w:rsid w:val="00CE4783"/>
    <w:rsid w:val="00CE55D4"/>
    <w:rsid w:val="00CE7D53"/>
    <w:rsid w:val="00CF0006"/>
    <w:rsid w:val="00CF080C"/>
    <w:rsid w:val="00CF185D"/>
    <w:rsid w:val="00CF4D17"/>
    <w:rsid w:val="00D0116B"/>
    <w:rsid w:val="00D01B50"/>
    <w:rsid w:val="00D02C17"/>
    <w:rsid w:val="00D02E7D"/>
    <w:rsid w:val="00D02E9A"/>
    <w:rsid w:val="00D03405"/>
    <w:rsid w:val="00D062DB"/>
    <w:rsid w:val="00D118EA"/>
    <w:rsid w:val="00D11AE2"/>
    <w:rsid w:val="00D16B61"/>
    <w:rsid w:val="00D237AD"/>
    <w:rsid w:val="00D264D5"/>
    <w:rsid w:val="00D27DD1"/>
    <w:rsid w:val="00D31EA9"/>
    <w:rsid w:val="00D32182"/>
    <w:rsid w:val="00D33D3D"/>
    <w:rsid w:val="00D36D44"/>
    <w:rsid w:val="00D433BE"/>
    <w:rsid w:val="00D4377D"/>
    <w:rsid w:val="00D52596"/>
    <w:rsid w:val="00D52E12"/>
    <w:rsid w:val="00D543AE"/>
    <w:rsid w:val="00D6001F"/>
    <w:rsid w:val="00D63A7D"/>
    <w:rsid w:val="00D64254"/>
    <w:rsid w:val="00D74578"/>
    <w:rsid w:val="00D75B6D"/>
    <w:rsid w:val="00D764E2"/>
    <w:rsid w:val="00D76CB8"/>
    <w:rsid w:val="00D81E97"/>
    <w:rsid w:val="00D8217C"/>
    <w:rsid w:val="00D832CB"/>
    <w:rsid w:val="00D8501B"/>
    <w:rsid w:val="00D87FA9"/>
    <w:rsid w:val="00D90120"/>
    <w:rsid w:val="00D91202"/>
    <w:rsid w:val="00D94ACF"/>
    <w:rsid w:val="00D9563C"/>
    <w:rsid w:val="00D97DDF"/>
    <w:rsid w:val="00DA3A24"/>
    <w:rsid w:val="00DA69A7"/>
    <w:rsid w:val="00DB2544"/>
    <w:rsid w:val="00DB3C7C"/>
    <w:rsid w:val="00DB7B20"/>
    <w:rsid w:val="00DB7E9B"/>
    <w:rsid w:val="00DC575C"/>
    <w:rsid w:val="00DC7AEB"/>
    <w:rsid w:val="00DD0E3B"/>
    <w:rsid w:val="00DD1FAD"/>
    <w:rsid w:val="00DD526C"/>
    <w:rsid w:val="00DD6FC2"/>
    <w:rsid w:val="00DE281E"/>
    <w:rsid w:val="00DE6B93"/>
    <w:rsid w:val="00DE6CBD"/>
    <w:rsid w:val="00DE76E0"/>
    <w:rsid w:val="00DE7815"/>
    <w:rsid w:val="00DF4DE5"/>
    <w:rsid w:val="00DF69C9"/>
    <w:rsid w:val="00DF732A"/>
    <w:rsid w:val="00E01711"/>
    <w:rsid w:val="00E06C17"/>
    <w:rsid w:val="00E1082E"/>
    <w:rsid w:val="00E13886"/>
    <w:rsid w:val="00E146A2"/>
    <w:rsid w:val="00E15556"/>
    <w:rsid w:val="00E177AD"/>
    <w:rsid w:val="00E2194A"/>
    <w:rsid w:val="00E22403"/>
    <w:rsid w:val="00E25654"/>
    <w:rsid w:val="00E3143F"/>
    <w:rsid w:val="00E31D86"/>
    <w:rsid w:val="00E33867"/>
    <w:rsid w:val="00E34219"/>
    <w:rsid w:val="00E3481D"/>
    <w:rsid w:val="00E36086"/>
    <w:rsid w:val="00E37A67"/>
    <w:rsid w:val="00E41085"/>
    <w:rsid w:val="00E4212B"/>
    <w:rsid w:val="00E52841"/>
    <w:rsid w:val="00E534D9"/>
    <w:rsid w:val="00E62C89"/>
    <w:rsid w:val="00E64E8A"/>
    <w:rsid w:val="00E65B06"/>
    <w:rsid w:val="00E665AB"/>
    <w:rsid w:val="00E712F5"/>
    <w:rsid w:val="00E72D4B"/>
    <w:rsid w:val="00E7412B"/>
    <w:rsid w:val="00E75374"/>
    <w:rsid w:val="00E806C0"/>
    <w:rsid w:val="00E84DE3"/>
    <w:rsid w:val="00E907A9"/>
    <w:rsid w:val="00E917B2"/>
    <w:rsid w:val="00E93D95"/>
    <w:rsid w:val="00EA4459"/>
    <w:rsid w:val="00EA6124"/>
    <w:rsid w:val="00EB0176"/>
    <w:rsid w:val="00EB08E1"/>
    <w:rsid w:val="00EB2138"/>
    <w:rsid w:val="00EB25DE"/>
    <w:rsid w:val="00EC0072"/>
    <w:rsid w:val="00EC0847"/>
    <w:rsid w:val="00EC2805"/>
    <w:rsid w:val="00EC2D25"/>
    <w:rsid w:val="00EC3304"/>
    <w:rsid w:val="00ED09C4"/>
    <w:rsid w:val="00ED0C04"/>
    <w:rsid w:val="00ED3A73"/>
    <w:rsid w:val="00EE0611"/>
    <w:rsid w:val="00EE144D"/>
    <w:rsid w:val="00EE6DE5"/>
    <w:rsid w:val="00EF0ED5"/>
    <w:rsid w:val="00EF2032"/>
    <w:rsid w:val="00EF28A2"/>
    <w:rsid w:val="00EF3F28"/>
    <w:rsid w:val="00EF771B"/>
    <w:rsid w:val="00F00150"/>
    <w:rsid w:val="00F001A5"/>
    <w:rsid w:val="00F001F0"/>
    <w:rsid w:val="00F01569"/>
    <w:rsid w:val="00F01F17"/>
    <w:rsid w:val="00F06064"/>
    <w:rsid w:val="00F075BA"/>
    <w:rsid w:val="00F121EE"/>
    <w:rsid w:val="00F14168"/>
    <w:rsid w:val="00F15521"/>
    <w:rsid w:val="00F155C4"/>
    <w:rsid w:val="00F218FF"/>
    <w:rsid w:val="00F2436C"/>
    <w:rsid w:val="00F24408"/>
    <w:rsid w:val="00F30CCC"/>
    <w:rsid w:val="00F3116D"/>
    <w:rsid w:val="00F336A9"/>
    <w:rsid w:val="00F3505B"/>
    <w:rsid w:val="00F36455"/>
    <w:rsid w:val="00F41503"/>
    <w:rsid w:val="00F42011"/>
    <w:rsid w:val="00F42EE3"/>
    <w:rsid w:val="00F47808"/>
    <w:rsid w:val="00F529D2"/>
    <w:rsid w:val="00F556B4"/>
    <w:rsid w:val="00F57E9E"/>
    <w:rsid w:val="00F61284"/>
    <w:rsid w:val="00F61D6F"/>
    <w:rsid w:val="00F62E65"/>
    <w:rsid w:val="00F67662"/>
    <w:rsid w:val="00F7041B"/>
    <w:rsid w:val="00F712AB"/>
    <w:rsid w:val="00F7195A"/>
    <w:rsid w:val="00F7486F"/>
    <w:rsid w:val="00F76455"/>
    <w:rsid w:val="00F859F4"/>
    <w:rsid w:val="00F86789"/>
    <w:rsid w:val="00F87EFA"/>
    <w:rsid w:val="00F952A2"/>
    <w:rsid w:val="00FA2855"/>
    <w:rsid w:val="00FA3C53"/>
    <w:rsid w:val="00FA443F"/>
    <w:rsid w:val="00FA47CA"/>
    <w:rsid w:val="00FB091D"/>
    <w:rsid w:val="00FB21EB"/>
    <w:rsid w:val="00FB6DAC"/>
    <w:rsid w:val="00FD002C"/>
    <w:rsid w:val="00FD38B0"/>
    <w:rsid w:val="00FD7216"/>
    <w:rsid w:val="00FD723E"/>
    <w:rsid w:val="00FD73B4"/>
    <w:rsid w:val="00FE1545"/>
    <w:rsid w:val="00FE20CE"/>
    <w:rsid w:val="00FE301F"/>
    <w:rsid w:val="00FE33D0"/>
    <w:rsid w:val="00FE3B98"/>
    <w:rsid w:val="00FE5754"/>
    <w:rsid w:val="00FE59C2"/>
    <w:rsid w:val="00FE643D"/>
    <w:rsid w:val="00FE6CB5"/>
    <w:rsid w:val="00FF2B84"/>
    <w:rsid w:val="00F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B3ED0"/>
  <w15:chartTrackingRefBased/>
  <w15:docId w15:val="{2A529EC1-5822-4669-9D37-3C041D4C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72459"/>
    <w:pPr>
      <w:keepNext/>
      <w:keepLines/>
      <w:numPr>
        <w:numId w:val="8"/>
      </w:numPr>
      <w:spacing w:before="240" w:after="0"/>
      <w:jc w:val="both"/>
      <w:outlineLvl w:val="0"/>
    </w:pPr>
    <w:rPr>
      <w:rFonts w:eastAsiaTheme="majorEastAsia" w:cstheme="minorHAnsi"/>
      <w:color w:val="2F5496" w:themeColor="accent1" w:themeShade="BF"/>
      <w:sz w:val="32"/>
      <w:szCs w:val="32"/>
    </w:rPr>
  </w:style>
  <w:style w:type="paragraph" w:styleId="Heading2">
    <w:name w:val="heading 2"/>
    <w:basedOn w:val="Normal"/>
    <w:next w:val="Normal"/>
    <w:link w:val="Heading2Char"/>
    <w:uiPriority w:val="9"/>
    <w:unhideWhenUsed/>
    <w:qFormat/>
    <w:rsid w:val="00AA1380"/>
    <w:pPr>
      <w:keepNext/>
      <w:keepLines/>
      <w:spacing w:before="120" w:after="12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2D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C62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146A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459"/>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uiPriority w:val="9"/>
    <w:rsid w:val="00AA1380"/>
    <w:rPr>
      <w:rFonts w:eastAsiaTheme="majorEastAsia" w:cstheme="majorBidi"/>
      <w:color w:val="2F5496" w:themeColor="accent1" w:themeShade="BF"/>
      <w:sz w:val="26"/>
      <w:szCs w:val="26"/>
    </w:rPr>
  </w:style>
  <w:style w:type="character" w:customStyle="1" w:styleId="Heading3Char">
    <w:name w:val="Heading 3 Char"/>
    <w:basedOn w:val="DefaultParagraphFont"/>
    <w:link w:val="Heading3"/>
    <w:uiPriority w:val="9"/>
    <w:rsid w:val="00812DF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C62D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146A2"/>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5F558B"/>
    <w:pPr>
      <w:ind w:left="720"/>
      <w:contextualSpacing/>
    </w:pPr>
  </w:style>
  <w:style w:type="paragraph" w:styleId="TOC1">
    <w:name w:val="toc 1"/>
    <w:basedOn w:val="Normal"/>
    <w:next w:val="Normal"/>
    <w:autoRedefine/>
    <w:uiPriority w:val="39"/>
    <w:unhideWhenUsed/>
    <w:rsid w:val="009626D2"/>
    <w:pPr>
      <w:tabs>
        <w:tab w:val="left" w:pos="440"/>
        <w:tab w:val="right" w:leader="dot" w:pos="9016"/>
      </w:tabs>
      <w:spacing w:after="100" w:line="276" w:lineRule="auto"/>
      <w:jc w:val="both"/>
    </w:pPr>
    <w:rPr>
      <w:rFonts w:ascii="Trebuchet MS" w:eastAsia="Trebuchet MS" w:hAnsi="Trebuchet MS" w:cstheme="minorHAnsi"/>
      <w:b/>
      <w:bCs/>
      <w:noProof/>
      <w:sz w:val="24"/>
      <w:szCs w:val="24"/>
      <w:lang w:val="en-US"/>
    </w:rPr>
  </w:style>
  <w:style w:type="paragraph" w:styleId="TOC2">
    <w:name w:val="toc 2"/>
    <w:basedOn w:val="Normal"/>
    <w:next w:val="Normal"/>
    <w:autoRedefine/>
    <w:uiPriority w:val="39"/>
    <w:unhideWhenUsed/>
    <w:rsid w:val="005F558B"/>
    <w:pPr>
      <w:spacing w:after="100" w:line="276" w:lineRule="auto"/>
      <w:ind w:left="240"/>
      <w:jc w:val="both"/>
    </w:pPr>
    <w:rPr>
      <w:rFonts w:ascii="Trebuchet MS" w:eastAsia="Trebuchet MS" w:hAnsi="Trebuchet MS" w:cs="Times New Roman (Body CS)"/>
      <w:sz w:val="24"/>
      <w:szCs w:val="24"/>
      <w:lang w:val="en-US"/>
    </w:rPr>
  </w:style>
  <w:style w:type="character" w:styleId="Hyperlink">
    <w:name w:val="Hyperlink"/>
    <w:uiPriority w:val="99"/>
    <w:unhideWhenUsed/>
    <w:rsid w:val="005F558B"/>
    <w:rPr>
      <w:color w:val="F49100"/>
      <w:u w:val="single"/>
    </w:rPr>
  </w:style>
  <w:style w:type="paragraph" w:styleId="BalloonText">
    <w:name w:val="Balloon Text"/>
    <w:basedOn w:val="Normal"/>
    <w:link w:val="BalloonTextChar"/>
    <w:semiHidden/>
    <w:unhideWhenUsed/>
    <w:rsid w:val="005F5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58B"/>
    <w:rPr>
      <w:rFonts w:ascii="Segoe UI" w:hAnsi="Segoe UI" w:cs="Segoe UI"/>
      <w:sz w:val="18"/>
      <w:szCs w:val="18"/>
    </w:rPr>
  </w:style>
  <w:style w:type="paragraph" w:customStyle="1" w:styleId="rtecenter">
    <w:name w:val="rtecenter"/>
    <w:basedOn w:val="Normal"/>
    <w:rsid w:val="00980B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99"/>
    <w:qFormat/>
    <w:rsid w:val="00980B77"/>
    <w:rPr>
      <w:b/>
      <w:bCs/>
    </w:rPr>
  </w:style>
  <w:style w:type="paragraph" w:customStyle="1" w:styleId="rtejustify">
    <w:name w:val="rtejustify"/>
    <w:basedOn w:val="Normal"/>
    <w:rsid w:val="00980B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rsid w:val="00980B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80B77"/>
    <w:rPr>
      <w:i/>
      <w:iCs/>
    </w:rPr>
  </w:style>
  <w:style w:type="character" w:styleId="CommentReference">
    <w:name w:val="annotation reference"/>
    <w:basedOn w:val="DefaultParagraphFont"/>
    <w:uiPriority w:val="99"/>
    <w:unhideWhenUsed/>
    <w:rsid w:val="00700201"/>
    <w:rPr>
      <w:sz w:val="16"/>
      <w:szCs w:val="16"/>
    </w:rPr>
  </w:style>
  <w:style w:type="paragraph" w:styleId="CommentText">
    <w:name w:val="annotation text"/>
    <w:basedOn w:val="Normal"/>
    <w:link w:val="CommentTextChar"/>
    <w:uiPriority w:val="99"/>
    <w:unhideWhenUsed/>
    <w:rsid w:val="00700201"/>
    <w:pPr>
      <w:spacing w:line="240" w:lineRule="auto"/>
    </w:pPr>
    <w:rPr>
      <w:sz w:val="20"/>
      <w:szCs w:val="20"/>
    </w:rPr>
  </w:style>
  <w:style w:type="character" w:customStyle="1" w:styleId="CommentTextChar">
    <w:name w:val="Comment Text Char"/>
    <w:basedOn w:val="DefaultParagraphFont"/>
    <w:link w:val="CommentText"/>
    <w:uiPriority w:val="99"/>
    <w:rsid w:val="00700201"/>
    <w:rPr>
      <w:sz w:val="20"/>
      <w:szCs w:val="20"/>
    </w:rPr>
  </w:style>
  <w:style w:type="paragraph" w:styleId="CommentSubject">
    <w:name w:val="annotation subject"/>
    <w:basedOn w:val="CommentText"/>
    <w:next w:val="CommentText"/>
    <w:link w:val="CommentSubjectChar"/>
    <w:unhideWhenUsed/>
    <w:rsid w:val="00700201"/>
    <w:rPr>
      <w:b/>
      <w:bCs/>
    </w:rPr>
  </w:style>
  <w:style w:type="character" w:customStyle="1" w:styleId="CommentSubjectChar">
    <w:name w:val="Comment Subject Char"/>
    <w:basedOn w:val="CommentTextChar"/>
    <w:link w:val="CommentSubject"/>
    <w:rsid w:val="00700201"/>
    <w:rPr>
      <w:b/>
      <w:bCs/>
      <w:sz w:val="20"/>
      <w:szCs w:val="20"/>
    </w:rPr>
  </w:style>
  <w:style w:type="table" w:styleId="TableGrid">
    <w:name w:val="Table Grid"/>
    <w:basedOn w:val="TableNormal"/>
    <w:rsid w:val="00084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46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221"/>
  </w:style>
  <w:style w:type="paragraph" w:styleId="Footer">
    <w:name w:val="footer"/>
    <w:basedOn w:val="Normal"/>
    <w:link w:val="FooterChar"/>
    <w:unhideWhenUsed/>
    <w:rsid w:val="00A462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221"/>
  </w:style>
  <w:style w:type="paragraph" w:styleId="TOCHeading">
    <w:name w:val="TOC Heading"/>
    <w:basedOn w:val="Heading1"/>
    <w:next w:val="Normal"/>
    <w:uiPriority w:val="39"/>
    <w:unhideWhenUsed/>
    <w:qFormat/>
    <w:rsid w:val="00BD3989"/>
    <w:pPr>
      <w:outlineLvl w:val="9"/>
    </w:pPr>
    <w:rPr>
      <w:lang w:val="en-US"/>
    </w:rPr>
  </w:style>
  <w:style w:type="paragraph" w:styleId="NoSpacing">
    <w:name w:val="No Spacing"/>
    <w:link w:val="NoSpacingChar"/>
    <w:uiPriority w:val="1"/>
    <w:qFormat/>
    <w:rsid w:val="006F411B"/>
    <w:pPr>
      <w:spacing w:after="0" w:line="240" w:lineRule="auto"/>
    </w:pPr>
  </w:style>
  <w:style w:type="character" w:customStyle="1" w:styleId="NoSpacingChar">
    <w:name w:val="No Spacing Char"/>
    <w:link w:val="NoSpacing"/>
    <w:uiPriority w:val="1"/>
    <w:rsid w:val="00891B8C"/>
  </w:style>
  <w:style w:type="character" w:styleId="UnresolvedMention">
    <w:name w:val="Unresolved Mention"/>
    <w:basedOn w:val="DefaultParagraphFont"/>
    <w:uiPriority w:val="99"/>
    <w:semiHidden/>
    <w:unhideWhenUsed/>
    <w:rsid w:val="004370C6"/>
    <w:rPr>
      <w:color w:val="605E5C"/>
      <w:shd w:val="clear" w:color="auto" w:fill="E1DFDD"/>
    </w:rPr>
  </w:style>
  <w:style w:type="paragraph" w:customStyle="1" w:styleId="DefaultText">
    <w:name w:val="Default Text"/>
    <w:basedOn w:val="Normal"/>
    <w:rsid w:val="00891B8C"/>
    <w:pPr>
      <w:spacing w:after="0" w:line="240" w:lineRule="auto"/>
    </w:pPr>
    <w:rPr>
      <w:rFonts w:ascii="Times New Roman" w:eastAsia="Times New Roman" w:hAnsi="Times New Roman" w:cs="Times New Roman"/>
      <w:snapToGrid w:val="0"/>
      <w:sz w:val="24"/>
      <w:szCs w:val="20"/>
      <w:lang w:val="en-US"/>
    </w:rPr>
  </w:style>
  <w:style w:type="paragraph" w:customStyle="1" w:styleId="Level1">
    <w:name w:val="Level 1"/>
    <w:basedOn w:val="Normal"/>
    <w:rsid w:val="00891B8C"/>
    <w:pPr>
      <w:spacing w:before="56" w:after="170" w:line="240" w:lineRule="auto"/>
      <w:jc w:val="both"/>
    </w:pPr>
    <w:rPr>
      <w:rFonts w:ascii="Times New Roman" w:eastAsia="Times New Roman" w:hAnsi="Times New Roman" w:cs="Times New Roman"/>
      <w:snapToGrid w:val="0"/>
      <w:sz w:val="24"/>
      <w:szCs w:val="20"/>
      <w:lang w:val="en-US"/>
    </w:rPr>
  </w:style>
  <w:style w:type="paragraph" w:styleId="BodyText">
    <w:name w:val="Body Text"/>
    <w:basedOn w:val="Normal"/>
    <w:link w:val="BodyTextChar"/>
    <w:rsid w:val="00891B8C"/>
    <w:pPr>
      <w:spacing w:after="0" w:line="240" w:lineRule="auto"/>
    </w:pPr>
    <w:rPr>
      <w:rFonts w:ascii="Times New Roman" w:eastAsia="Times New Roman" w:hAnsi="Times New Roman" w:cs="Times New Roman"/>
      <w:sz w:val="16"/>
      <w:szCs w:val="20"/>
      <w:lang w:val="en-US"/>
    </w:rPr>
  </w:style>
  <w:style w:type="character" w:customStyle="1" w:styleId="BodyTextChar">
    <w:name w:val="Body Text Char"/>
    <w:basedOn w:val="DefaultParagraphFont"/>
    <w:link w:val="BodyText"/>
    <w:rsid w:val="00891B8C"/>
    <w:rPr>
      <w:rFonts w:ascii="Times New Roman" w:eastAsia="Times New Roman" w:hAnsi="Times New Roman" w:cs="Times New Roman"/>
      <w:sz w:val="16"/>
      <w:szCs w:val="20"/>
      <w:lang w:val="en-US"/>
    </w:rPr>
  </w:style>
  <w:style w:type="character" w:styleId="PageNumber">
    <w:name w:val="page number"/>
    <w:basedOn w:val="DefaultParagraphFont"/>
    <w:rsid w:val="00891B8C"/>
  </w:style>
  <w:style w:type="paragraph" w:customStyle="1" w:styleId="Style1">
    <w:name w:val="Style 1"/>
    <w:basedOn w:val="Normal"/>
    <w:uiPriority w:val="99"/>
    <w:rsid w:val="00891B8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GB"/>
    </w:rPr>
  </w:style>
  <w:style w:type="table" w:customStyle="1" w:styleId="TableGrid1">
    <w:name w:val="Table Grid1"/>
    <w:basedOn w:val="TableNormal"/>
    <w:next w:val="TableGrid"/>
    <w:uiPriority w:val="59"/>
    <w:rsid w:val="00891B8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85383">
      <w:bodyDiv w:val="1"/>
      <w:marLeft w:val="0"/>
      <w:marRight w:val="0"/>
      <w:marTop w:val="0"/>
      <w:marBottom w:val="0"/>
      <w:divBdr>
        <w:top w:val="none" w:sz="0" w:space="0" w:color="auto"/>
        <w:left w:val="none" w:sz="0" w:space="0" w:color="auto"/>
        <w:bottom w:val="none" w:sz="0" w:space="0" w:color="auto"/>
        <w:right w:val="none" w:sz="0" w:space="0" w:color="auto"/>
      </w:divBdr>
    </w:div>
    <w:div w:id="117726551">
      <w:bodyDiv w:val="1"/>
      <w:marLeft w:val="0"/>
      <w:marRight w:val="0"/>
      <w:marTop w:val="0"/>
      <w:marBottom w:val="0"/>
      <w:divBdr>
        <w:top w:val="none" w:sz="0" w:space="0" w:color="auto"/>
        <w:left w:val="none" w:sz="0" w:space="0" w:color="auto"/>
        <w:bottom w:val="none" w:sz="0" w:space="0" w:color="auto"/>
        <w:right w:val="none" w:sz="0" w:space="0" w:color="auto"/>
      </w:divBdr>
    </w:div>
    <w:div w:id="280577237">
      <w:bodyDiv w:val="1"/>
      <w:marLeft w:val="0"/>
      <w:marRight w:val="0"/>
      <w:marTop w:val="0"/>
      <w:marBottom w:val="0"/>
      <w:divBdr>
        <w:top w:val="none" w:sz="0" w:space="0" w:color="auto"/>
        <w:left w:val="none" w:sz="0" w:space="0" w:color="auto"/>
        <w:bottom w:val="none" w:sz="0" w:space="0" w:color="auto"/>
        <w:right w:val="none" w:sz="0" w:space="0" w:color="auto"/>
      </w:divBdr>
    </w:div>
    <w:div w:id="317616574">
      <w:bodyDiv w:val="1"/>
      <w:marLeft w:val="0"/>
      <w:marRight w:val="0"/>
      <w:marTop w:val="0"/>
      <w:marBottom w:val="0"/>
      <w:divBdr>
        <w:top w:val="none" w:sz="0" w:space="0" w:color="auto"/>
        <w:left w:val="none" w:sz="0" w:space="0" w:color="auto"/>
        <w:bottom w:val="none" w:sz="0" w:space="0" w:color="auto"/>
        <w:right w:val="none" w:sz="0" w:space="0" w:color="auto"/>
      </w:divBdr>
    </w:div>
    <w:div w:id="335421628">
      <w:bodyDiv w:val="1"/>
      <w:marLeft w:val="0"/>
      <w:marRight w:val="0"/>
      <w:marTop w:val="0"/>
      <w:marBottom w:val="0"/>
      <w:divBdr>
        <w:top w:val="none" w:sz="0" w:space="0" w:color="auto"/>
        <w:left w:val="none" w:sz="0" w:space="0" w:color="auto"/>
        <w:bottom w:val="none" w:sz="0" w:space="0" w:color="auto"/>
        <w:right w:val="none" w:sz="0" w:space="0" w:color="auto"/>
      </w:divBdr>
    </w:div>
    <w:div w:id="475148322">
      <w:bodyDiv w:val="1"/>
      <w:marLeft w:val="0"/>
      <w:marRight w:val="0"/>
      <w:marTop w:val="0"/>
      <w:marBottom w:val="0"/>
      <w:divBdr>
        <w:top w:val="none" w:sz="0" w:space="0" w:color="auto"/>
        <w:left w:val="none" w:sz="0" w:space="0" w:color="auto"/>
        <w:bottom w:val="none" w:sz="0" w:space="0" w:color="auto"/>
        <w:right w:val="none" w:sz="0" w:space="0" w:color="auto"/>
      </w:divBdr>
    </w:div>
    <w:div w:id="520897941">
      <w:bodyDiv w:val="1"/>
      <w:marLeft w:val="0"/>
      <w:marRight w:val="0"/>
      <w:marTop w:val="0"/>
      <w:marBottom w:val="0"/>
      <w:divBdr>
        <w:top w:val="none" w:sz="0" w:space="0" w:color="auto"/>
        <w:left w:val="none" w:sz="0" w:space="0" w:color="auto"/>
        <w:bottom w:val="none" w:sz="0" w:space="0" w:color="auto"/>
        <w:right w:val="none" w:sz="0" w:space="0" w:color="auto"/>
      </w:divBdr>
    </w:div>
    <w:div w:id="596252501">
      <w:bodyDiv w:val="1"/>
      <w:marLeft w:val="0"/>
      <w:marRight w:val="0"/>
      <w:marTop w:val="0"/>
      <w:marBottom w:val="0"/>
      <w:divBdr>
        <w:top w:val="none" w:sz="0" w:space="0" w:color="auto"/>
        <w:left w:val="none" w:sz="0" w:space="0" w:color="auto"/>
        <w:bottom w:val="none" w:sz="0" w:space="0" w:color="auto"/>
        <w:right w:val="none" w:sz="0" w:space="0" w:color="auto"/>
      </w:divBdr>
    </w:div>
    <w:div w:id="1065758139">
      <w:bodyDiv w:val="1"/>
      <w:marLeft w:val="0"/>
      <w:marRight w:val="0"/>
      <w:marTop w:val="0"/>
      <w:marBottom w:val="0"/>
      <w:divBdr>
        <w:top w:val="none" w:sz="0" w:space="0" w:color="auto"/>
        <w:left w:val="none" w:sz="0" w:space="0" w:color="auto"/>
        <w:bottom w:val="none" w:sz="0" w:space="0" w:color="auto"/>
        <w:right w:val="none" w:sz="0" w:space="0" w:color="auto"/>
      </w:divBdr>
      <w:divsChild>
        <w:div w:id="1666318424">
          <w:marLeft w:val="0"/>
          <w:marRight w:val="0"/>
          <w:marTop w:val="0"/>
          <w:marBottom w:val="0"/>
          <w:divBdr>
            <w:top w:val="none" w:sz="0" w:space="0" w:color="auto"/>
            <w:left w:val="none" w:sz="0" w:space="0" w:color="auto"/>
            <w:bottom w:val="none" w:sz="0" w:space="0" w:color="auto"/>
            <w:right w:val="none" w:sz="0" w:space="0" w:color="auto"/>
          </w:divBdr>
        </w:div>
      </w:divsChild>
    </w:div>
    <w:div w:id="1258367647">
      <w:bodyDiv w:val="1"/>
      <w:marLeft w:val="0"/>
      <w:marRight w:val="0"/>
      <w:marTop w:val="0"/>
      <w:marBottom w:val="0"/>
      <w:divBdr>
        <w:top w:val="none" w:sz="0" w:space="0" w:color="auto"/>
        <w:left w:val="none" w:sz="0" w:space="0" w:color="auto"/>
        <w:bottom w:val="none" w:sz="0" w:space="0" w:color="auto"/>
        <w:right w:val="none" w:sz="0" w:space="0" w:color="auto"/>
      </w:divBdr>
      <w:divsChild>
        <w:div w:id="1507482722">
          <w:marLeft w:val="0"/>
          <w:marRight w:val="0"/>
          <w:marTop w:val="0"/>
          <w:marBottom w:val="0"/>
          <w:divBdr>
            <w:top w:val="none" w:sz="0" w:space="0" w:color="auto"/>
            <w:left w:val="none" w:sz="0" w:space="0" w:color="auto"/>
            <w:bottom w:val="none" w:sz="0" w:space="0" w:color="auto"/>
            <w:right w:val="none" w:sz="0" w:space="0" w:color="auto"/>
          </w:divBdr>
        </w:div>
      </w:divsChild>
    </w:div>
    <w:div w:id="1551916444">
      <w:bodyDiv w:val="1"/>
      <w:marLeft w:val="0"/>
      <w:marRight w:val="0"/>
      <w:marTop w:val="0"/>
      <w:marBottom w:val="0"/>
      <w:divBdr>
        <w:top w:val="none" w:sz="0" w:space="0" w:color="auto"/>
        <w:left w:val="none" w:sz="0" w:space="0" w:color="auto"/>
        <w:bottom w:val="none" w:sz="0" w:space="0" w:color="auto"/>
        <w:right w:val="none" w:sz="0" w:space="0" w:color="auto"/>
      </w:divBdr>
    </w:div>
    <w:div w:id="1814056986">
      <w:bodyDiv w:val="1"/>
      <w:marLeft w:val="0"/>
      <w:marRight w:val="0"/>
      <w:marTop w:val="0"/>
      <w:marBottom w:val="0"/>
      <w:divBdr>
        <w:top w:val="none" w:sz="0" w:space="0" w:color="auto"/>
        <w:left w:val="none" w:sz="0" w:space="0" w:color="auto"/>
        <w:bottom w:val="none" w:sz="0" w:space="0" w:color="auto"/>
        <w:right w:val="none" w:sz="0" w:space="0" w:color="auto"/>
      </w:divBdr>
    </w:div>
    <w:div w:id="1828279208">
      <w:bodyDiv w:val="1"/>
      <w:marLeft w:val="0"/>
      <w:marRight w:val="0"/>
      <w:marTop w:val="0"/>
      <w:marBottom w:val="0"/>
      <w:divBdr>
        <w:top w:val="none" w:sz="0" w:space="0" w:color="auto"/>
        <w:left w:val="none" w:sz="0" w:space="0" w:color="auto"/>
        <w:bottom w:val="none" w:sz="0" w:space="0" w:color="auto"/>
        <w:right w:val="none" w:sz="0" w:space="0" w:color="auto"/>
      </w:divBdr>
    </w:div>
    <w:div w:id="206474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pol@police.gov.sc" TargetMode="External"/><Relationship Id="rId18" Type="http://schemas.openxmlformats.org/officeDocument/2006/relationships/hyperlink" Target="https://doi.org/10.1016/j.marpol.2020.10391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7F79A-4B4C-A74B-B4C7-61951684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81</Pages>
  <Words>23324</Words>
  <Characters>132950</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Bristol</dc:creator>
  <cp:keywords/>
  <dc:description/>
  <cp:lastModifiedBy>Rachel Bristol</cp:lastModifiedBy>
  <cp:revision>98</cp:revision>
  <cp:lastPrinted>2020-08-04T05:31:00Z</cp:lastPrinted>
  <dcterms:created xsi:type="dcterms:W3CDTF">2021-02-05T15:48:00Z</dcterms:created>
  <dcterms:modified xsi:type="dcterms:W3CDTF">2021-02-21T06:29:00Z</dcterms:modified>
</cp:coreProperties>
</file>